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7AEA1" w14:textId="2BF96FF9" w:rsidR="006D2E5B" w:rsidRPr="00542454" w:rsidDel="00542454" w:rsidRDefault="00D913C5" w:rsidP="006D2E5B">
      <w:pPr>
        <w:rPr>
          <w:del w:id="0" w:author="John McClellan" w:date="2015-07-06T23:54:00Z"/>
          <w:rFonts w:ascii="Times New Roman" w:hAnsi="Times New Roman" w:cs="Times New Roman"/>
          <w:b/>
          <w:color w:val="000000"/>
          <w:sz w:val="48"/>
          <w:szCs w:val="48"/>
          <w:rPrChange w:id="1" w:author="John McClellan" w:date="2015-07-06T23:55:00Z">
            <w:rPr>
              <w:del w:id="2" w:author="John McClellan" w:date="2015-07-06T23:54:00Z"/>
              <w:rFonts w:ascii="Times New Roman" w:hAnsi="Times New Roman" w:cs="Times New Roman"/>
              <w:b/>
              <w:color w:val="000000"/>
            </w:rPr>
          </w:rPrChange>
        </w:rPr>
      </w:pPr>
      <w:r>
        <w:rPr>
          <w:rFonts w:ascii="Times New Roman" w:hAnsi="Times New Roman" w:cs="Times New Roman"/>
          <w:b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95E21" wp14:editId="3CC18AB5">
                <wp:simplePos x="0" y="0"/>
                <wp:positionH relativeFrom="column">
                  <wp:posOffset>-895350</wp:posOffset>
                </wp:positionH>
                <wp:positionV relativeFrom="paragraph">
                  <wp:posOffset>0</wp:posOffset>
                </wp:positionV>
                <wp:extent cx="800100" cy="803910"/>
                <wp:effectExtent l="57150" t="19050" r="76200" b="914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3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824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4432B" w14:textId="09329E67" w:rsidR="00D913C5" w:rsidRPr="00D913C5" w:rsidRDefault="00D913C5" w:rsidP="00D913C5">
                            <w:pPr>
                              <w:jc w:val="center"/>
                            </w:pPr>
                            <w:r>
                              <w:t>Insert Club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95E21" id="Rectangle 7" o:spid="_x0000_s1026" style="position:absolute;margin-left:-70.5pt;margin-top:0;width:63pt;height:63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" fillcolor="white [3212]" strokecolor="#4579b8 [3044]">
                <v:fill opacity="38550f"/>
                <v:shadow on="t" color="black" opacity="22937f" origin=",.5" offset="0,.63889mm"/>
                <v:textbox>
                  <w:txbxContent>
                    <w:p w14:paraId="33F4432B" w14:textId="09329E67" w:rsidR="00D913C5" w:rsidRPr="00D913C5" w:rsidRDefault="00D913C5" w:rsidP="00D913C5">
                      <w:pPr>
                        <w:jc w:val="center"/>
                      </w:pPr>
                      <w:r>
                        <w:t>Insert Club Logo</w:t>
                      </w:r>
                    </w:p>
                  </w:txbxContent>
                </v:textbox>
              </v:rect>
            </w:pict>
          </mc:Fallback>
        </mc:AlternateContent>
      </w:r>
      <w:ins w:id="3" w:author="John McClellan" w:date="2015-07-06T23:54:00Z">
        <w:r w:rsidR="00542454" w:rsidRPr="00542454">
          <w:rPr>
            <w:rFonts w:ascii="Times New Roman" w:hAnsi="Times New Roman" w:cs="Times New Roman"/>
            <w:b/>
            <w:noProof/>
            <w:color w:val="000000"/>
            <w:sz w:val="48"/>
            <w:szCs w:val="48"/>
            <w:rPrChange w:id="4">
              <w:rPr>
                <w:rFonts w:ascii="Times New Roman" w:hAnsi="Times New Roman" w:cs="Times New Roman"/>
                <w:b/>
                <w:noProof/>
                <w:color w:val="000000"/>
              </w:rPr>
            </w:rPrChange>
          </w:rPr>
          <w:drawing>
            <wp:anchor distT="0" distB="0" distL="114300" distR="114300" simplePos="0" relativeHeight="251666432" behindDoc="0" locked="0" layoutInCell="1" allowOverlap="1" wp14:anchorId="584D1708" wp14:editId="67E40B48">
              <wp:simplePos x="0" y="0"/>
              <wp:positionH relativeFrom="column">
                <wp:posOffset>0</wp:posOffset>
              </wp:positionH>
              <wp:positionV relativeFrom="paragraph">
                <wp:posOffset>-2540</wp:posOffset>
              </wp:positionV>
              <wp:extent cx="800100" cy="803910"/>
              <wp:effectExtent l="0" t="0" r="0" b="0"/>
              <wp:wrapTight wrapText="bothSides">
                <wp:wrapPolygon edited="0">
                  <wp:start x="7200" y="0"/>
                  <wp:lineTo x="0" y="3583"/>
                  <wp:lineTo x="0" y="13308"/>
                  <wp:lineTo x="514" y="16891"/>
                  <wp:lineTo x="6171" y="20986"/>
                  <wp:lineTo x="6686" y="20986"/>
                  <wp:lineTo x="13886" y="20986"/>
                  <wp:lineTo x="14914" y="20986"/>
                  <wp:lineTo x="20571" y="16891"/>
                  <wp:lineTo x="21086" y="14332"/>
                  <wp:lineTo x="21086" y="4095"/>
                  <wp:lineTo x="14400" y="0"/>
                  <wp:lineTo x="7200" y="0"/>
                </wp:wrapPolygon>
              </wp:wrapTight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Wpatch3.png"/>
                      <pic:cNvPicPr/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0100" cy="803910"/>
                      </a:xfrm>
                      <a:prstGeom prst="rect">
                        <a:avLst/>
                      </a:prstGeom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del w:id="5" w:author="John McClellan" w:date="2015-07-06T23:52:00Z">
        <w:r w:rsidR="00542454" w:rsidRPr="00542454" w:rsidDel="00542454">
          <w:rPr>
            <w:rFonts w:ascii="Times New Roman" w:hAnsi="Times New Roman" w:cs="Times New Roman"/>
            <w:noProof/>
            <w:color w:val="000000"/>
            <w:sz w:val="48"/>
            <w:szCs w:val="48"/>
            <w:rPrChange w:id="6">
              <w:rPr>
                <w:rFonts w:ascii="Times New Roman" w:hAnsi="Times New Roman" w:cs="Times New Roman"/>
                <w:noProof/>
                <w:color w:val="000000"/>
              </w:rPr>
            </w:rPrChange>
          </w:rPr>
          <w:drawing>
            <wp:anchor distT="0" distB="0" distL="114300" distR="114300" simplePos="0" relativeHeight="251659264" behindDoc="0" locked="0" layoutInCell="1" allowOverlap="1" wp14:anchorId="0555729B" wp14:editId="542BA135">
              <wp:simplePos x="0" y="0"/>
              <wp:positionH relativeFrom="column">
                <wp:align>left</wp:align>
              </wp:positionH>
              <wp:positionV relativeFrom="paragraph">
                <wp:posOffset>0</wp:posOffset>
              </wp:positionV>
              <wp:extent cx="900430" cy="905510"/>
              <wp:effectExtent l="0" t="0" r="0" b="8890"/>
              <wp:wrapSquare wrapText="bothSides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l-v-assoc.png"/>
                      <pic:cNvPicPr/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0793" cy="905510"/>
                      </a:xfrm>
                      <a:prstGeom prst="rect">
                        <a:avLst/>
                      </a:prstGeom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A068A6" w:rsidRPr="00542454">
        <w:rPr>
          <w:rFonts w:ascii="Times New Roman" w:hAnsi="Times New Roman" w:cs="Times New Roman"/>
          <w:noProof/>
          <w:color w:val="000000"/>
          <w:sz w:val="48"/>
          <w:szCs w:val="48"/>
          <w:rPrChange w:id="7">
            <w:rPr>
              <w:rFonts w:ascii="Times New Roman" w:hAnsi="Times New Roman" w:cs="Times New Roman"/>
              <w:noProof/>
              <w:color w:val="000000"/>
            </w:rPr>
          </w:rPrChange>
        </w:rPr>
        <w:drawing>
          <wp:anchor distT="0" distB="0" distL="114300" distR="114300" simplePos="0" relativeHeight="251658240" behindDoc="0" locked="0" layoutInCell="1" allowOverlap="1" wp14:anchorId="36617E2E" wp14:editId="08A23A71">
            <wp:simplePos x="0" y="0"/>
            <wp:positionH relativeFrom="column">
              <wp:posOffset>5143500</wp:posOffset>
            </wp:positionH>
            <wp:positionV relativeFrom="paragraph">
              <wp:posOffset>0</wp:posOffset>
            </wp:positionV>
            <wp:extent cx="1017905" cy="8648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 logo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864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99FB8" w14:textId="5CF68693" w:rsidR="006D2E5B" w:rsidRPr="00542454" w:rsidDel="00542454" w:rsidRDefault="006D2E5B">
      <w:pPr>
        <w:jc w:val="center"/>
        <w:rPr>
          <w:del w:id="8" w:author="John McClellan" w:date="2015-07-06T23:55:00Z"/>
          <w:rFonts w:ascii="Times New Roman" w:hAnsi="Times New Roman" w:cs="Times New Roman"/>
          <w:b/>
          <w:color w:val="000000"/>
          <w:sz w:val="48"/>
          <w:szCs w:val="48"/>
          <w:rPrChange w:id="9" w:author="John McClellan" w:date="2015-07-06T23:55:00Z">
            <w:rPr>
              <w:del w:id="10" w:author="John McClellan" w:date="2015-07-06T23:55:00Z"/>
              <w:rFonts w:ascii="Times New Roman" w:hAnsi="Times New Roman" w:cs="Times New Roman"/>
              <w:b/>
              <w:color w:val="000000"/>
            </w:rPr>
          </w:rPrChange>
        </w:rPr>
        <w:pPrChange w:id="11" w:author="John McClellan" w:date="2015-07-06T23:55:00Z">
          <w:pPr/>
        </w:pPrChange>
      </w:pPr>
    </w:p>
    <w:p w14:paraId="7B5A465D" w14:textId="77777777" w:rsidR="00F02C35" w:rsidRDefault="00022EFA" w:rsidP="00542454">
      <w:pPr>
        <w:jc w:val="center"/>
        <w:rPr>
          <w:ins w:id="12" w:author="John McClellan" w:date="2015-08-09T12:39:00Z"/>
          <w:rFonts w:ascii="Times New Roman" w:hAnsi="Times New Roman" w:cs="Times New Roman"/>
          <w:b/>
          <w:color w:val="000000"/>
          <w:sz w:val="48"/>
          <w:szCs w:val="48"/>
        </w:rPr>
      </w:pPr>
      <w:ins w:id="13" w:author="John McClellan" w:date="2015-07-06T23:55:00Z">
        <w:r>
          <w:rPr>
            <w:rFonts w:ascii="Times New Roman" w:hAnsi="Times New Roman" w:cs="Times New Roman"/>
            <w:b/>
            <w:color w:val="000000"/>
            <w:sz w:val="48"/>
            <w:szCs w:val="48"/>
          </w:rPr>
          <w:t xml:space="preserve">What is </w:t>
        </w:r>
      </w:ins>
      <w:ins w:id="14" w:author="John McClellan" w:date="2015-07-07T00:31:00Z">
        <w:r>
          <w:rPr>
            <w:rFonts w:ascii="Times New Roman" w:hAnsi="Times New Roman" w:cs="Times New Roman"/>
            <w:b/>
            <w:color w:val="000000"/>
            <w:sz w:val="48"/>
            <w:szCs w:val="48"/>
          </w:rPr>
          <w:t>t</w:t>
        </w:r>
      </w:ins>
      <w:ins w:id="15" w:author="John McClellan" w:date="2015-07-06T23:55:00Z">
        <w:r>
          <w:rPr>
            <w:rFonts w:ascii="Times New Roman" w:hAnsi="Times New Roman" w:cs="Times New Roman"/>
            <w:b/>
            <w:color w:val="000000"/>
            <w:sz w:val="48"/>
            <w:szCs w:val="48"/>
          </w:rPr>
          <w:t>he</w:t>
        </w:r>
        <w:r w:rsidR="00542454" w:rsidRPr="00542454">
          <w:rPr>
            <w:rFonts w:ascii="Times New Roman" w:hAnsi="Times New Roman" w:cs="Times New Roman"/>
            <w:b/>
            <w:color w:val="000000"/>
            <w:sz w:val="48"/>
            <w:szCs w:val="48"/>
            <w:rPrChange w:id="16" w:author="John McClellan" w:date="2015-07-06T23:55:00Z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rPrChange>
          </w:rPr>
          <w:t xml:space="preserve"> “Walk Box?”</w:t>
        </w:r>
      </w:ins>
    </w:p>
    <w:p w14:paraId="309E3358" w14:textId="514A4E1B" w:rsidR="006D2E5B" w:rsidRPr="00F02C35" w:rsidRDefault="00A632A6" w:rsidP="00542454">
      <w:pPr>
        <w:jc w:val="center"/>
        <w:rPr>
          <w:rFonts w:ascii="Times New Roman" w:hAnsi="Times New Roman" w:cs="Times New Roman"/>
          <w:color w:val="000000"/>
          <w:sz w:val="16"/>
          <w:szCs w:val="16"/>
          <w:rPrChange w:id="17" w:author="John McClellan" w:date="2015-08-09T12:40:00Z">
            <w:rPr>
              <w:rFonts w:ascii="Times New Roman" w:hAnsi="Times New Roman" w:cs="Times New Roman"/>
              <w:color w:val="000000"/>
              <w:sz w:val="32"/>
              <w:szCs w:val="32"/>
            </w:rPr>
          </w:rPrChange>
        </w:rPr>
      </w:pPr>
      <w:del w:id="18" w:author="John McClellan" w:date="2015-07-06T23:55:00Z">
        <w:r w:rsidRPr="00F02C35" w:rsidDel="00542454">
          <w:rPr>
            <w:rFonts w:ascii="Times New Roman" w:hAnsi="Times New Roman" w:cs="Times New Roman"/>
            <w:b/>
            <w:color w:val="000000"/>
            <w:sz w:val="16"/>
            <w:szCs w:val="16"/>
            <w:rPrChange w:id="19" w:author="John McClellan" w:date="2015-08-09T12:40:00Z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rPrChange>
          </w:rPr>
          <w:delText>The Florida Volkssport Association (FVA)</w:delText>
        </w:r>
        <w:r w:rsidR="006D2E5B" w:rsidRPr="00F02C35" w:rsidDel="00542454">
          <w:rPr>
            <w:rFonts w:ascii="Times New Roman" w:hAnsi="Times New Roman" w:cs="Times New Roman"/>
            <w:noProof/>
            <w:color w:val="000000"/>
            <w:sz w:val="16"/>
            <w:szCs w:val="16"/>
            <w:rPrChange w:id="20" w:author="John McClellan" w:date="2015-08-09T12:40:00Z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</w:rPrChange>
          </w:rPr>
          <w:delText xml:space="preserve"> </w:delText>
        </w:r>
      </w:del>
    </w:p>
    <w:p w14:paraId="40248C50" w14:textId="73BAC678" w:rsidR="006D2E5B" w:rsidRPr="002443EE" w:rsidRDefault="00D913C5" w:rsidP="000D532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t>[Insert Club Name]</w:t>
      </w:r>
    </w:p>
    <w:p w14:paraId="6C7231E1" w14:textId="3BDF2FDA" w:rsidR="00F02C35" w:rsidRDefault="00D913C5">
      <w:pPr>
        <w:jc w:val="center"/>
        <w:rPr>
          <w:ins w:id="21" w:author="John McClellan" w:date="2015-08-09T12:38:00Z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[Insert Address]</w:t>
      </w:r>
    </w:p>
    <w:p w14:paraId="693DB081" w14:textId="77777777" w:rsidR="00F02C35" w:rsidRPr="00F02C35" w:rsidRDefault="00F02C35">
      <w:pPr>
        <w:jc w:val="center"/>
        <w:rPr>
          <w:ins w:id="22" w:author="John McClellan" w:date="2015-08-09T12:40:00Z"/>
          <w:rFonts w:ascii="Times New Roman" w:hAnsi="Times New Roman" w:cs="Times New Roman"/>
          <w:color w:val="000000"/>
          <w:sz w:val="16"/>
          <w:szCs w:val="16"/>
          <w:rPrChange w:id="23" w:author="John McClellan" w:date="2015-08-09T12:40:00Z">
            <w:rPr>
              <w:ins w:id="24" w:author="John McClellan" w:date="2015-08-09T12:40:00Z"/>
              <w:rFonts w:ascii="Times New Roman" w:hAnsi="Times New Roman" w:cs="Times New Roman"/>
              <w:color w:val="000000"/>
            </w:rPr>
          </w:rPrChange>
        </w:rPr>
      </w:pPr>
      <w:bookmarkStart w:id="25" w:name="_GoBack"/>
      <w:bookmarkEnd w:id="25"/>
    </w:p>
    <w:p w14:paraId="494AD9C5" w14:textId="23261192" w:rsidR="00F02C35" w:rsidRDefault="00D913C5" w:rsidP="00D913C5">
      <w:pPr>
        <w:jc w:val="center"/>
        <w:rPr>
          <w:rFonts w:ascii="Times New Roman" w:hAnsi="Times New Roman" w:cs="Times New Roman"/>
          <w:color w:val="000000"/>
        </w:rPr>
      </w:pPr>
      <w:r w:rsidRPr="00D913C5">
        <w:rPr>
          <w:rFonts w:ascii="Times New Roman" w:hAnsi="Times New Roman" w:cs="Times New Roman"/>
          <w:b/>
          <w:sz w:val="28"/>
          <w:szCs w:val="28"/>
        </w:rPr>
        <w:t>[Club</w:t>
      </w:r>
      <w:r>
        <w:rPr>
          <w:rFonts w:ascii="Times New Roman" w:hAnsi="Times New Roman" w:cs="Times New Roman"/>
          <w:b/>
          <w:sz w:val="28"/>
          <w:szCs w:val="28"/>
        </w:rPr>
        <w:t xml:space="preserve"> Website]</w:t>
      </w:r>
    </w:p>
    <w:p w14:paraId="4DDAE96A" w14:textId="77777777" w:rsidR="000D5320" w:rsidRPr="00E0341A" w:rsidRDefault="000D5320">
      <w:pPr>
        <w:jc w:val="center"/>
        <w:rPr>
          <w:rFonts w:ascii="Times New Roman" w:hAnsi="Times New Roman" w:cs="Times New Roman"/>
          <w:color w:val="000000"/>
          <w:sz w:val="16"/>
          <w:szCs w:val="16"/>
        </w:rPr>
        <w:pPrChange w:id="26" w:author="John McClellan" w:date="2015-08-09T12:40:00Z">
          <w:pPr/>
        </w:pPrChange>
      </w:pPr>
    </w:p>
    <w:p w14:paraId="0A7F2C8A" w14:textId="77777777" w:rsidR="000355BF" w:rsidRDefault="000355BF">
      <w:pPr>
        <w:rPr>
          <w:ins w:id="27" w:author="John McClellan" w:date="2015-07-07T00:04:00Z"/>
          <w:rFonts w:ascii="Times New Roman" w:hAnsi="Times New Roman" w:cs="Times New Roman"/>
          <w:color w:val="000000"/>
        </w:rPr>
      </w:pPr>
    </w:p>
    <w:p w14:paraId="7C5901C0" w14:textId="326EA4AA" w:rsidR="00F22B3A" w:rsidRDefault="000D5320" w:rsidP="00D913C5">
      <w:pPr>
        <w:jc w:val="both"/>
        <w:rPr>
          <w:ins w:id="28" w:author="John McClellan" w:date="2015-07-07T00:21:00Z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The</w:t>
      </w:r>
      <w:ins w:id="29" w:author="John McClellan" w:date="2015-07-07T00:04:00Z">
        <w:r w:rsidR="000355BF">
          <w:rPr>
            <w:rFonts w:ascii="Times New Roman" w:hAnsi="Times New Roman" w:cs="Times New Roman"/>
            <w:color w:val="000000"/>
          </w:rPr>
          <w:t>re is</w:t>
        </w:r>
      </w:ins>
      <w:r>
        <w:rPr>
          <w:rFonts w:ascii="Times New Roman" w:hAnsi="Times New Roman" w:cs="Times New Roman"/>
          <w:color w:val="000000"/>
        </w:rPr>
        <w:t xml:space="preserve"> </w:t>
      </w:r>
      <w:ins w:id="30" w:author="John McClellan" w:date="2015-08-09T12:31:00Z">
        <w:r w:rsidR="00F02C35">
          <w:rPr>
            <w:rFonts w:ascii="Times New Roman" w:hAnsi="Times New Roman" w:cs="Times New Roman"/>
            <w:color w:val="000000"/>
          </w:rPr>
          <w:t xml:space="preserve">large, grey </w:t>
        </w:r>
      </w:ins>
      <w:ins w:id="31" w:author="John McClellan" w:date="2015-07-07T00:03:00Z">
        <w:r w:rsidR="000355BF">
          <w:rPr>
            <w:rFonts w:ascii="Times New Roman" w:hAnsi="Times New Roman" w:cs="Times New Roman"/>
            <w:color w:val="000000"/>
          </w:rPr>
          <w:t>plastic file box that you</w:t>
        </w:r>
      </w:ins>
      <w:ins w:id="32" w:author="John McClellan" w:date="2015-07-07T21:10:00Z">
        <w:r w:rsidR="00AE0F59">
          <w:rPr>
            <w:rFonts w:ascii="Times New Roman" w:hAnsi="Times New Roman" w:cs="Times New Roman"/>
            <w:color w:val="000000"/>
          </w:rPr>
          <w:t>r employer has agreed to</w:t>
        </w:r>
      </w:ins>
      <w:ins w:id="33" w:author="John McClellan" w:date="2015-07-07T00:03:00Z">
        <w:r w:rsidR="00AE0F59">
          <w:rPr>
            <w:rFonts w:ascii="Times New Roman" w:hAnsi="Times New Roman" w:cs="Times New Roman"/>
            <w:color w:val="000000"/>
          </w:rPr>
          <w:t xml:space="preserve"> keep here at the</w:t>
        </w:r>
      </w:ins>
      <w:ins w:id="34" w:author="John McClellan" w:date="2015-08-09T12:30:00Z">
        <w:r w:rsidR="00F02C35">
          <w:rPr>
            <w:rFonts w:ascii="Times New Roman" w:hAnsi="Times New Roman" w:cs="Times New Roman"/>
            <w:color w:val="000000"/>
          </w:rPr>
          <w:t xml:space="preserve"> PORT ORANGE YMCA</w:t>
        </w:r>
      </w:ins>
      <w:ins w:id="35" w:author="John McClellan" w:date="2015-08-09T12:34:00Z">
        <w:r w:rsidR="00F02C35">
          <w:rPr>
            <w:rFonts w:ascii="Times New Roman" w:hAnsi="Times New Roman" w:cs="Times New Roman"/>
            <w:color w:val="000000"/>
          </w:rPr>
          <w:t>.</w:t>
        </w:r>
      </w:ins>
      <w:ins w:id="36" w:author="John McClellan" w:date="2015-08-09T12:30:00Z">
        <w:r w:rsidR="00F02C35">
          <w:rPr>
            <w:rFonts w:ascii="Times New Roman" w:hAnsi="Times New Roman" w:cs="Times New Roman"/>
            <w:color w:val="000000"/>
          </w:rPr>
          <w:t xml:space="preserve">  </w:t>
        </w:r>
      </w:ins>
      <w:ins w:id="37" w:author="John McClellan" w:date="2015-07-07T00:04:00Z">
        <w:r w:rsidR="000355BF">
          <w:rPr>
            <w:rFonts w:ascii="Times New Roman" w:hAnsi="Times New Roman" w:cs="Times New Roman"/>
            <w:color w:val="000000"/>
          </w:rPr>
          <w:t xml:space="preserve">It </w:t>
        </w:r>
      </w:ins>
      <w:ins w:id="38" w:author="John McClellan" w:date="2015-07-07T00:20:00Z">
        <w:r w:rsidR="00F22B3A">
          <w:rPr>
            <w:rFonts w:ascii="Times New Roman" w:hAnsi="Times New Roman" w:cs="Times New Roman"/>
            <w:color w:val="000000"/>
          </w:rPr>
          <w:t xml:space="preserve">is normally located </w:t>
        </w:r>
      </w:ins>
      <w:ins w:id="39" w:author="John McClellan" w:date="2015-08-09T12:30:00Z">
        <w:r w:rsidR="00F02C35">
          <w:rPr>
            <w:rFonts w:ascii="Times New Roman" w:hAnsi="Times New Roman" w:cs="Times New Roman"/>
            <w:color w:val="000000"/>
          </w:rPr>
          <w:t xml:space="preserve">on the file cabinets behind the Information Desk </w:t>
        </w:r>
      </w:ins>
      <w:ins w:id="40" w:author="John McClellan" w:date="2015-07-07T00:21:00Z">
        <w:r w:rsidR="00F22B3A">
          <w:rPr>
            <w:rFonts w:ascii="Times New Roman" w:hAnsi="Times New Roman" w:cs="Times New Roman"/>
            <w:color w:val="000000"/>
          </w:rPr>
          <w:t>and</w:t>
        </w:r>
        <w:r w:rsidR="00022EFA">
          <w:rPr>
            <w:rFonts w:ascii="Times New Roman" w:hAnsi="Times New Roman" w:cs="Times New Roman"/>
            <w:color w:val="000000"/>
          </w:rPr>
          <w:t xml:space="preserve"> is labeled as </w:t>
        </w:r>
      </w:ins>
      <w:ins w:id="41" w:author="John McClellan" w:date="2015-08-09T12:31:00Z">
        <w:r w:rsidR="00F02C35">
          <w:rPr>
            <w:rFonts w:ascii="Times New Roman" w:hAnsi="Times New Roman" w:cs="Times New Roman"/>
            <w:color w:val="000000"/>
          </w:rPr>
          <w:t>“Happy Wanderers Walk Box</w:t>
        </w:r>
      </w:ins>
      <w:ins w:id="42" w:author="John McClellan" w:date="2015-08-09T12:53:00Z">
        <w:r w:rsidR="00943809">
          <w:rPr>
            <w:rFonts w:ascii="Times New Roman" w:hAnsi="Times New Roman" w:cs="Times New Roman"/>
            <w:color w:val="000000"/>
          </w:rPr>
          <w:t>.</w:t>
        </w:r>
      </w:ins>
      <w:ins w:id="43" w:author="John McClellan" w:date="2015-08-09T12:31:00Z">
        <w:r w:rsidR="00F02C35">
          <w:rPr>
            <w:rFonts w:ascii="Times New Roman" w:hAnsi="Times New Roman" w:cs="Times New Roman"/>
            <w:color w:val="000000"/>
          </w:rPr>
          <w:t>”</w:t>
        </w:r>
      </w:ins>
    </w:p>
    <w:p w14:paraId="78B9A390" w14:textId="6A94214C" w:rsidR="00F22B3A" w:rsidRDefault="00F22B3A" w:rsidP="00D913C5">
      <w:pPr>
        <w:jc w:val="both"/>
        <w:rPr>
          <w:ins w:id="44" w:author="John McClellan" w:date="2015-07-07T00:21:00Z"/>
          <w:rFonts w:ascii="Times New Roman" w:hAnsi="Times New Roman" w:cs="Times New Roman"/>
          <w:color w:val="000000"/>
        </w:rPr>
      </w:pPr>
    </w:p>
    <w:p w14:paraId="1A0D380A" w14:textId="37B68B95" w:rsidR="000355BF" w:rsidRDefault="00AE0F59" w:rsidP="00D913C5">
      <w:pPr>
        <w:jc w:val="both"/>
        <w:rPr>
          <w:ins w:id="45" w:author="John McClellan" w:date="2015-07-07T00:09:00Z"/>
          <w:rFonts w:ascii="Times New Roman" w:hAnsi="Times New Roman" w:cs="Times New Roman"/>
          <w:color w:val="000000"/>
        </w:rPr>
      </w:pPr>
      <w:ins w:id="46" w:author="John McClellan" w:date="2015-07-07T00:21:00Z">
        <w:r>
          <w:rPr>
            <w:rFonts w:ascii="Times New Roman" w:hAnsi="Times New Roman" w:cs="Times New Roman"/>
            <w:color w:val="000000"/>
          </w:rPr>
          <w:t>The</w:t>
        </w:r>
        <w:r w:rsidR="00022EFA">
          <w:rPr>
            <w:rFonts w:ascii="Times New Roman" w:hAnsi="Times New Roman" w:cs="Times New Roman"/>
            <w:color w:val="000000"/>
          </w:rPr>
          <w:t xml:space="preserve"> box </w:t>
        </w:r>
      </w:ins>
      <w:ins w:id="47" w:author="John McClellan" w:date="2015-07-07T00:04:00Z">
        <w:r w:rsidR="000355BF">
          <w:rPr>
            <w:rFonts w:ascii="Times New Roman" w:hAnsi="Times New Roman" w:cs="Times New Roman"/>
            <w:color w:val="000000"/>
          </w:rPr>
          <w:t xml:space="preserve">belongs to the </w:t>
        </w:r>
        <w:r w:rsidR="000355BF" w:rsidRPr="00022EFA">
          <w:rPr>
            <w:rFonts w:ascii="Times New Roman" w:hAnsi="Times New Roman" w:cs="Times New Roman"/>
            <w:i/>
            <w:color w:val="000000"/>
            <w:rPrChange w:id="48" w:author="John McClellan" w:date="2015-07-07T00:22:00Z">
              <w:rPr>
                <w:rFonts w:ascii="Times New Roman" w:hAnsi="Times New Roman" w:cs="Times New Roman"/>
                <w:color w:val="000000"/>
              </w:rPr>
            </w:rPrChange>
          </w:rPr>
          <w:t>Happy Wanderers</w:t>
        </w:r>
        <w:r w:rsidR="000355BF">
          <w:rPr>
            <w:rFonts w:ascii="Times New Roman" w:hAnsi="Times New Roman" w:cs="Times New Roman"/>
            <w:color w:val="000000"/>
          </w:rPr>
          <w:t xml:space="preserve"> </w:t>
        </w:r>
      </w:ins>
      <w:ins w:id="49" w:author="John McClellan" w:date="2015-07-07T00:05:00Z">
        <w:r w:rsidR="000355BF">
          <w:rPr>
            <w:rFonts w:ascii="Times New Roman" w:hAnsi="Times New Roman" w:cs="Times New Roman"/>
            <w:color w:val="000000"/>
          </w:rPr>
          <w:t>–</w:t>
        </w:r>
      </w:ins>
      <w:ins w:id="50" w:author="John McClellan" w:date="2015-07-07T00:04:00Z">
        <w:r w:rsidR="000355BF">
          <w:rPr>
            <w:rFonts w:ascii="Times New Roman" w:hAnsi="Times New Roman" w:cs="Times New Roman"/>
            <w:color w:val="000000"/>
          </w:rPr>
          <w:t xml:space="preserve"> a </w:t>
        </w:r>
      </w:ins>
      <w:ins w:id="51" w:author="John McClellan" w:date="2015-08-09T12:31:00Z">
        <w:r w:rsidR="00F02C35">
          <w:rPr>
            <w:rFonts w:ascii="Times New Roman" w:hAnsi="Times New Roman" w:cs="Times New Roman"/>
            <w:color w:val="000000"/>
          </w:rPr>
          <w:t xml:space="preserve">(non-profit, 501c.) </w:t>
        </w:r>
      </w:ins>
      <w:ins w:id="52" w:author="John McClellan" w:date="2015-07-07T00:05:00Z">
        <w:r w:rsidR="003B3B3E">
          <w:rPr>
            <w:rFonts w:ascii="Times New Roman" w:hAnsi="Times New Roman" w:cs="Times New Roman"/>
            <w:color w:val="000000"/>
          </w:rPr>
          <w:t>walking club based in Port Orange, FL.</w:t>
        </w:r>
        <w:r w:rsidR="000355BF">
          <w:rPr>
            <w:rFonts w:ascii="Times New Roman" w:hAnsi="Times New Roman" w:cs="Times New Roman"/>
            <w:color w:val="000000"/>
          </w:rPr>
          <w:t xml:space="preserve"> </w:t>
        </w:r>
      </w:ins>
      <w:ins w:id="53" w:author="John McClellan" w:date="2015-07-07T00:03:00Z">
        <w:r w:rsidR="000355BF">
          <w:rPr>
            <w:rFonts w:ascii="Times New Roman" w:hAnsi="Times New Roman" w:cs="Times New Roman"/>
            <w:color w:val="000000"/>
          </w:rPr>
          <w:t xml:space="preserve"> We are a member club of the </w:t>
        </w:r>
        <w:r w:rsidR="000355BF" w:rsidRPr="00022EFA">
          <w:rPr>
            <w:rFonts w:ascii="Times New Roman" w:hAnsi="Times New Roman" w:cs="Times New Roman"/>
            <w:i/>
            <w:color w:val="000000"/>
            <w:rPrChange w:id="54" w:author="John McClellan" w:date="2015-07-07T00:22:00Z">
              <w:rPr>
                <w:rFonts w:ascii="Times New Roman" w:hAnsi="Times New Roman" w:cs="Times New Roman"/>
                <w:color w:val="000000"/>
              </w:rPr>
            </w:rPrChange>
          </w:rPr>
          <w:t>American Volkssporting Association</w:t>
        </w:r>
        <w:r w:rsidR="000355BF">
          <w:rPr>
            <w:rFonts w:ascii="Times New Roman" w:hAnsi="Times New Roman" w:cs="Times New Roman"/>
            <w:color w:val="000000"/>
          </w:rPr>
          <w:t xml:space="preserve"> (AVA)</w:t>
        </w:r>
      </w:ins>
      <w:ins w:id="55" w:author="John McClellan" w:date="2015-07-07T00:33:00Z">
        <w:r w:rsidR="002F297E">
          <w:rPr>
            <w:rFonts w:ascii="Times New Roman" w:hAnsi="Times New Roman" w:cs="Times New Roman"/>
            <w:color w:val="000000"/>
          </w:rPr>
          <w:t xml:space="preserve">, promoting non-competitive fitness activities that are open to the public. </w:t>
        </w:r>
      </w:ins>
      <w:ins w:id="56" w:author="John McClellan" w:date="2015-07-07T00:03:00Z">
        <w:r w:rsidR="002F297E">
          <w:rPr>
            <w:rFonts w:ascii="Times New Roman" w:hAnsi="Times New Roman" w:cs="Times New Roman"/>
            <w:color w:val="000000"/>
          </w:rPr>
          <w:t xml:space="preserve"> W</w:t>
        </w:r>
        <w:r w:rsidR="000355BF">
          <w:rPr>
            <w:rFonts w:ascii="Times New Roman" w:hAnsi="Times New Roman" w:cs="Times New Roman"/>
            <w:color w:val="000000"/>
          </w:rPr>
          <w:t xml:space="preserve">e maintain several </w:t>
        </w:r>
      </w:ins>
      <w:ins w:id="57" w:author="John McClellan" w:date="2015-07-07T00:06:00Z">
        <w:r w:rsidR="000355BF">
          <w:rPr>
            <w:rFonts w:ascii="Times New Roman" w:hAnsi="Times New Roman" w:cs="Times New Roman"/>
            <w:color w:val="000000"/>
          </w:rPr>
          <w:t>“year-round” w</w:t>
        </w:r>
      </w:ins>
      <w:ins w:id="58" w:author="John McClellan" w:date="2015-07-07T00:07:00Z">
        <w:r w:rsidR="000355BF">
          <w:rPr>
            <w:rFonts w:ascii="Times New Roman" w:hAnsi="Times New Roman" w:cs="Times New Roman"/>
            <w:color w:val="000000"/>
          </w:rPr>
          <w:t>a</w:t>
        </w:r>
      </w:ins>
      <w:ins w:id="59" w:author="John McClellan" w:date="2015-07-07T00:06:00Z">
        <w:r w:rsidR="000355BF">
          <w:rPr>
            <w:rFonts w:ascii="Times New Roman" w:hAnsi="Times New Roman" w:cs="Times New Roman"/>
            <w:color w:val="000000"/>
          </w:rPr>
          <w:t xml:space="preserve">lking routes that each </w:t>
        </w:r>
      </w:ins>
      <w:ins w:id="60" w:author="John McClellan" w:date="2015-07-07T00:31:00Z">
        <w:r w:rsidR="00022EFA">
          <w:rPr>
            <w:rFonts w:ascii="Times New Roman" w:hAnsi="Times New Roman" w:cs="Times New Roman"/>
            <w:color w:val="000000"/>
          </w:rPr>
          <w:t>has</w:t>
        </w:r>
      </w:ins>
      <w:ins w:id="61" w:author="John McClellan" w:date="2015-07-07T00:06:00Z">
        <w:r w:rsidR="000355BF">
          <w:rPr>
            <w:rFonts w:ascii="Times New Roman" w:hAnsi="Times New Roman" w:cs="Times New Roman"/>
            <w:color w:val="000000"/>
          </w:rPr>
          <w:t xml:space="preserve"> a Start Point like this one.  Some are at hotels, libraries, state parks or even convenience stores.  </w:t>
        </w:r>
      </w:ins>
    </w:p>
    <w:p w14:paraId="0C925FAC" w14:textId="755F91D1" w:rsidR="000355BF" w:rsidRDefault="002F297E">
      <w:pPr>
        <w:rPr>
          <w:ins w:id="62" w:author="John McClellan" w:date="2015-07-07T00:09:00Z"/>
          <w:rFonts w:ascii="Times New Roman" w:hAnsi="Times New Roman" w:cs="Times New Roman"/>
          <w:color w:val="000000"/>
        </w:rPr>
      </w:pPr>
      <w:r w:rsidRPr="00E0341A">
        <w:rPr>
          <w:rFonts w:ascii="Times New Roman" w:hAnsi="Times New Roman" w:cs="Times New Roman"/>
          <w:noProof/>
          <w:color w:val="000000"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668D8B8C" wp14:editId="6E69E8F2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1028700" cy="1028700"/>
            <wp:effectExtent l="0" t="0" r="12700" b="1270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1453567-785123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DAD1" w14:textId="6987BDA5" w:rsidR="00A632A6" w:rsidRPr="000355BF" w:rsidDel="000355BF" w:rsidRDefault="000355BF" w:rsidP="00D913C5">
      <w:pPr>
        <w:ind w:left="720"/>
        <w:jc w:val="both"/>
        <w:rPr>
          <w:del w:id="63" w:author="John McClellan" w:date="2015-07-07T00:07:00Z"/>
          <w:rFonts w:ascii="Times New Roman" w:hAnsi="Times New Roman" w:cs="Times New Roman"/>
          <w:color w:val="000000"/>
          <w:rPrChange w:id="64" w:author="John McClellan" w:date="2015-07-07T00:09:00Z">
            <w:rPr>
              <w:del w:id="65" w:author="John McClellan" w:date="2015-07-07T00:07:00Z"/>
            </w:rPr>
          </w:rPrChange>
        </w:rPr>
        <w:pPrChange w:id="66" w:author="John McClellan" w:date="2015-07-07T00:07:00Z">
          <w:pPr/>
        </w:pPrChange>
      </w:pPr>
      <w:ins w:id="67" w:author="John McClellan" w:date="2015-07-07T00:09:00Z">
        <w:r>
          <w:rPr>
            <w:rFonts w:ascii="Times New Roman" w:hAnsi="Times New Roman" w:cs="Times New Roman"/>
            <w:color w:val="000000"/>
          </w:rPr>
          <w:t xml:space="preserve">Our start points are </w:t>
        </w:r>
      </w:ins>
      <w:ins w:id="68" w:author="John McClellan" w:date="2015-07-07T00:32:00Z">
        <w:r w:rsidR="002F297E">
          <w:rPr>
            <w:rFonts w:ascii="Times New Roman" w:hAnsi="Times New Roman" w:cs="Times New Roman"/>
            <w:color w:val="000000"/>
          </w:rPr>
          <w:t xml:space="preserve">part of a nationwide network of such events.  These locations are </w:t>
        </w:r>
      </w:ins>
      <w:ins w:id="69" w:author="John McClellan" w:date="2015-07-07T00:09:00Z">
        <w:r>
          <w:rPr>
            <w:rFonts w:ascii="Times New Roman" w:hAnsi="Times New Roman" w:cs="Times New Roman"/>
            <w:color w:val="000000"/>
          </w:rPr>
          <w:t xml:space="preserve">listed online on the club and AVA websites.  People will </w:t>
        </w:r>
      </w:ins>
      <w:ins w:id="70" w:author="John McClellan" w:date="2015-07-07T00:10:00Z">
        <w:r>
          <w:rPr>
            <w:rFonts w:ascii="Times New Roman" w:hAnsi="Times New Roman" w:cs="Times New Roman"/>
            <w:color w:val="000000"/>
          </w:rPr>
          <w:t>occasionally</w:t>
        </w:r>
      </w:ins>
      <w:ins w:id="71" w:author="John McClellan" w:date="2015-07-07T00:09:00Z">
        <w:r>
          <w:rPr>
            <w:rFonts w:ascii="Times New Roman" w:hAnsi="Times New Roman" w:cs="Times New Roman"/>
            <w:color w:val="000000"/>
          </w:rPr>
          <w:t xml:space="preserve"> show up looking for “the </w:t>
        </w:r>
      </w:ins>
      <w:ins w:id="72" w:author="John McClellan" w:date="2015-08-09T12:32:00Z">
        <w:r w:rsidR="00F02C35">
          <w:rPr>
            <w:rFonts w:ascii="Times New Roman" w:hAnsi="Times New Roman" w:cs="Times New Roman"/>
            <w:color w:val="000000"/>
          </w:rPr>
          <w:t xml:space="preserve">walk </w:t>
        </w:r>
      </w:ins>
      <w:ins w:id="73" w:author="John McClellan" w:date="2015-07-07T00:09:00Z">
        <w:r>
          <w:rPr>
            <w:rFonts w:ascii="Times New Roman" w:hAnsi="Times New Roman" w:cs="Times New Roman"/>
            <w:color w:val="000000"/>
          </w:rPr>
          <w:t xml:space="preserve">box.”  </w:t>
        </w:r>
      </w:ins>
      <w:ins w:id="74" w:author="John McClellan" w:date="2015-07-07T00:07:00Z">
        <w:r>
          <w:rPr>
            <w:rFonts w:ascii="Times New Roman" w:hAnsi="Times New Roman" w:cs="Times New Roman"/>
            <w:color w:val="000000"/>
          </w:rPr>
          <w:t xml:space="preserve">If someone comes in and asks for the </w:t>
        </w:r>
      </w:ins>
      <w:ins w:id="75" w:author="John McClellan" w:date="2015-07-07T00:08:00Z">
        <w:r w:rsidRPr="000355BF">
          <w:rPr>
            <w:rFonts w:ascii="Times New Roman" w:hAnsi="Times New Roman" w:cs="Times New Roman"/>
            <w:b/>
            <w:color w:val="000000"/>
            <w:rPrChange w:id="76" w:author="John McClellan" w:date="2015-07-07T00:08:00Z">
              <w:rPr>
                <w:rFonts w:ascii="Times New Roman" w:hAnsi="Times New Roman" w:cs="Times New Roman"/>
                <w:color w:val="000000"/>
              </w:rPr>
            </w:rPrChange>
          </w:rPr>
          <w:t>Walk Box</w:t>
        </w:r>
        <w:r>
          <w:rPr>
            <w:rFonts w:ascii="Times New Roman" w:hAnsi="Times New Roman" w:cs="Times New Roman"/>
            <w:color w:val="000000"/>
          </w:rPr>
          <w:t xml:space="preserve"> or the </w:t>
        </w:r>
        <w:r w:rsidRPr="000355BF">
          <w:rPr>
            <w:rFonts w:ascii="Times New Roman" w:hAnsi="Times New Roman" w:cs="Times New Roman"/>
            <w:b/>
            <w:color w:val="000000"/>
            <w:rPrChange w:id="77" w:author="John McClellan" w:date="2015-07-07T00:08:00Z">
              <w:rPr>
                <w:rFonts w:ascii="Times New Roman" w:hAnsi="Times New Roman" w:cs="Times New Roman"/>
                <w:color w:val="000000"/>
              </w:rPr>
            </w:rPrChange>
          </w:rPr>
          <w:t>Volksmarching Box</w:t>
        </w:r>
        <w:r>
          <w:rPr>
            <w:rFonts w:ascii="Times New Roman" w:hAnsi="Times New Roman" w:cs="Times New Roman"/>
            <w:b/>
            <w:color w:val="000000"/>
          </w:rPr>
          <w:t xml:space="preserve"> </w:t>
        </w:r>
        <w:r>
          <w:rPr>
            <w:rFonts w:ascii="Times New Roman" w:hAnsi="Times New Roman" w:cs="Times New Roman"/>
            <w:color w:val="000000"/>
          </w:rPr>
          <w:t>they have come here</w:t>
        </w:r>
      </w:ins>
      <w:ins w:id="78" w:author="John McClellan" w:date="2015-07-07T00:09:00Z">
        <w:r>
          <w:rPr>
            <w:rFonts w:ascii="Times New Roman" w:hAnsi="Times New Roman" w:cs="Times New Roman"/>
            <w:color w:val="000000"/>
          </w:rPr>
          <w:t xml:space="preserve"> to </w:t>
        </w:r>
      </w:ins>
      <w:ins w:id="79" w:author="John McClellan" w:date="2015-07-07T00:10:00Z">
        <w:r>
          <w:rPr>
            <w:rFonts w:ascii="Times New Roman" w:hAnsi="Times New Roman" w:cs="Times New Roman"/>
            <w:color w:val="000000"/>
          </w:rPr>
          <w:t>register</w:t>
        </w:r>
      </w:ins>
      <w:ins w:id="80" w:author="John McClellan" w:date="2015-07-07T00:09:00Z">
        <w:r>
          <w:rPr>
            <w:rFonts w:ascii="Times New Roman" w:hAnsi="Times New Roman" w:cs="Times New Roman"/>
            <w:color w:val="000000"/>
          </w:rPr>
          <w:t xml:space="preserve"> </w:t>
        </w:r>
      </w:ins>
      <w:ins w:id="81" w:author="John McClellan" w:date="2015-07-07T00:10:00Z">
        <w:r>
          <w:rPr>
            <w:rFonts w:ascii="Times New Roman" w:hAnsi="Times New Roman" w:cs="Times New Roman"/>
            <w:color w:val="000000"/>
          </w:rPr>
          <w:t xml:space="preserve">and complete the walk route that starts and finishes HERE. </w:t>
        </w:r>
      </w:ins>
      <w:del w:id="82" w:author="John McClellan" w:date="2015-07-07T00:07:00Z">
        <w:r w:rsidR="00A632A6" w:rsidRPr="000355BF" w:rsidDel="000355BF">
          <w:rPr>
            <w:rFonts w:ascii="Times New Roman" w:hAnsi="Times New Roman" w:cs="Times New Roman"/>
            <w:b/>
            <w:color w:val="000000"/>
            <w:rPrChange w:id="83" w:author="John McClellan" w:date="2015-07-07T00:08:00Z">
              <w:rPr/>
            </w:rPrChange>
          </w:rPr>
          <w:delText>FVA is the coordinating association of the</w:delText>
        </w:r>
        <w:r w:rsidR="006D2E5B" w:rsidRPr="000355BF" w:rsidDel="000355BF">
          <w:rPr>
            <w:rFonts w:ascii="Times New Roman" w:hAnsi="Times New Roman" w:cs="Times New Roman"/>
            <w:b/>
            <w:color w:val="000000"/>
            <w:rPrChange w:id="84" w:author="John McClellan" w:date="2015-07-07T00:08:00Z">
              <w:rPr/>
            </w:rPrChange>
          </w:rPr>
          <w:delText xml:space="preserve"> American Volkssporting Association (AVA)</w:delText>
        </w:r>
        <w:r w:rsidR="00A632A6" w:rsidRPr="000355BF" w:rsidDel="000355BF">
          <w:rPr>
            <w:rFonts w:ascii="Times New Roman" w:hAnsi="Times New Roman" w:cs="Times New Roman"/>
            <w:b/>
            <w:color w:val="000000"/>
            <w:rPrChange w:id="85" w:author="John McClellan" w:date="2015-07-07T00:08:00Z">
              <w:rPr/>
            </w:rPrChange>
          </w:rPr>
          <w:delText> in</w:delText>
        </w:r>
        <w:r w:rsidR="006D2E5B" w:rsidRPr="000355BF" w:rsidDel="000355BF">
          <w:rPr>
            <w:rFonts w:ascii="Times New Roman" w:hAnsi="Times New Roman" w:cs="Times New Roman"/>
            <w:b/>
            <w:color w:val="000000"/>
            <w:rPrChange w:id="86" w:author="John McClellan" w:date="2015-07-07T00:08:00Z">
              <w:rPr/>
            </w:rPrChange>
          </w:rPr>
          <w:delText xml:space="preserve"> the state of</w:delText>
        </w:r>
        <w:r w:rsidR="00A632A6" w:rsidRPr="000355BF" w:rsidDel="000355BF">
          <w:rPr>
            <w:rFonts w:ascii="Times New Roman" w:hAnsi="Times New Roman" w:cs="Times New Roman"/>
            <w:b/>
            <w:color w:val="000000"/>
            <w:rPrChange w:id="87" w:author="John McClellan" w:date="2015-07-07T00:08:00Z">
              <w:rPr/>
            </w:rPrChange>
          </w:rPr>
          <w:delText xml:space="preserve"> Florida.  The purpose of the FVA is to:  </w:delText>
        </w:r>
      </w:del>
    </w:p>
    <w:p w14:paraId="396344BD" w14:textId="77CF65E6" w:rsidR="00A632A6" w:rsidRPr="000355BF" w:rsidDel="000355BF" w:rsidRDefault="00A632A6" w:rsidP="00D913C5">
      <w:pPr>
        <w:jc w:val="both"/>
        <w:rPr>
          <w:del w:id="88" w:author="John McClellan" w:date="2015-07-07T00:07:00Z"/>
          <w:b/>
          <w:sz w:val="16"/>
          <w:szCs w:val="16"/>
          <w:rPrChange w:id="89" w:author="John McClellan" w:date="2015-07-07T00:08:00Z">
            <w:rPr>
              <w:del w:id="90" w:author="John McClellan" w:date="2015-07-07T00:07:00Z"/>
              <w:sz w:val="16"/>
              <w:szCs w:val="16"/>
            </w:rPr>
          </w:rPrChange>
        </w:rPr>
      </w:pPr>
    </w:p>
    <w:p w14:paraId="3050E513" w14:textId="3DFB415D" w:rsidR="00A632A6" w:rsidRPr="000355BF" w:rsidDel="000355BF" w:rsidRDefault="003B71FA" w:rsidP="00D913C5">
      <w:pPr>
        <w:jc w:val="both"/>
        <w:rPr>
          <w:del w:id="91" w:author="John McClellan" w:date="2015-07-07T00:07:00Z"/>
          <w:rFonts w:eastAsia="Times New Roman"/>
          <w:b/>
          <w:rPrChange w:id="92" w:author="John McClellan" w:date="2015-07-07T00:08:00Z">
            <w:rPr>
              <w:del w:id="93" w:author="John McClellan" w:date="2015-07-07T00:07:00Z"/>
              <w:rFonts w:eastAsia="Times New Roman"/>
            </w:rPr>
          </w:rPrChange>
        </w:rPr>
        <w:pPrChange w:id="94" w:author="John McClellan" w:date="2015-07-07T00:07:00Z">
          <w:pPr>
            <w:pStyle w:val="ListParagraph"/>
            <w:numPr>
              <w:numId w:val="2"/>
            </w:numPr>
            <w:ind w:hanging="360"/>
          </w:pPr>
        </w:pPrChange>
      </w:pPr>
      <w:del w:id="95" w:author="John McClellan" w:date="2015-07-07T00:07:00Z">
        <w:r w:rsidRPr="000355BF" w:rsidDel="000355BF">
          <w:rPr>
            <w:rFonts w:eastAsia="Times New Roman"/>
            <w:b/>
            <w:rPrChange w:id="96" w:author="John McClellan" w:date="2015-07-07T00:08:00Z">
              <w:rPr>
                <w:rFonts w:eastAsia="Times New Roman"/>
              </w:rPr>
            </w:rPrChange>
          </w:rPr>
          <w:delText>P</w:delText>
        </w:r>
        <w:r w:rsidR="00A632A6" w:rsidRPr="000355BF" w:rsidDel="000355BF">
          <w:rPr>
            <w:rFonts w:eastAsia="Times New Roman"/>
            <w:b/>
            <w:rPrChange w:id="97" w:author="John McClellan" w:date="2015-07-07T00:08:00Z">
              <w:rPr>
                <w:rFonts w:eastAsia="Times New Roman"/>
              </w:rPr>
            </w:rPrChange>
          </w:rPr>
          <w:delText>romote a healthy lifestyle and physical fitness through participation in walking</w:delText>
        </w:r>
        <w:r w:rsidR="000D5320" w:rsidRPr="000355BF" w:rsidDel="000355BF">
          <w:rPr>
            <w:rFonts w:eastAsia="Times New Roman"/>
            <w:b/>
            <w:rPrChange w:id="98" w:author="John McClellan" w:date="2015-07-07T00:08:00Z">
              <w:rPr>
                <w:rFonts w:eastAsia="Times New Roman"/>
              </w:rPr>
            </w:rPrChange>
          </w:rPr>
          <w:delText xml:space="preserve">, </w:delText>
        </w:r>
        <w:r w:rsidR="00A632A6" w:rsidRPr="000355BF" w:rsidDel="000355BF">
          <w:rPr>
            <w:rFonts w:eastAsia="Times New Roman"/>
            <w:b/>
            <w:rPrChange w:id="99" w:author="John McClellan" w:date="2015-07-07T00:08:00Z">
              <w:rPr>
                <w:rFonts w:eastAsia="Times New Roman"/>
              </w:rPr>
            </w:rPrChange>
          </w:rPr>
          <w:delText>biking</w:delText>
        </w:r>
        <w:r w:rsidR="000D5320" w:rsidRPr="000355BF" w:rsidDel="000355BF">
          <w:rPr>
            <w:rFonts w:eastAsia="Times New Roman"/>
            <w:b/>
            <w:rPrChange w:id="100" w:author="John McClellan" w:date="2015-07-07T00:08:00Z">
              <w:rPr>
                <w:rFonts w:eastAsia="Times New Roman"/>
              </w:rPr>
            </w:rPrChange>
          </w:rPr>
          <w:delText xml:space="preserve">, or swimming </w:delText>
        </w:r>
        <w:r w:rsidR="00A632A6" w:rsidRPr="000355BF" w:rsidDel="000355BF">
          <w:rPr>
            <w:rFonts w:eastAsia="Times New Roman"/>
            <w:b/>
            <w:rPrChange w:id="101" w:author="John McClellan" w:date="2015-07-07T00:08:00Z">
              <w:rPr>
                <w:rFonts w:eastAsia="Times New Roman"/>
              </w:rPr>
            </w:rPrChange>
          </w:rPr>
          <w:delText>events. </w:delText>
        </w:r>
      </w:del>
    </w:p>
    <w:p w14:paraId="2A70CF4A" w14:textId="6B077528" w:rsidR="00A632A6" w:rsidRPr="000355BF" w:rsidDel="000355BF" w:rsidRDefault="00A632A6" w:rsidP="00D913C5">
      <w:pPr>
        <w:jc w:val="both"/>
        <w:rPr>
          <w:del w:id="102" w:author="John McClellan" w:date="2015-07-07T00:07:00Z"/>
          <w:rFonts w:eastAsia="Times New Roman"/>
          <w:b/>
          <w:sz w:val="8"/>
          <w:szCs w:val="8"/>
          <w:rPrChange w:id="103" w:author="John McClellan" w:date="2015-07-07T00:08:00Z">
            <w:rPr>
              <w:del w:id="104" w:author="John McClellan" w:date="2015-07-07T00:07:00Z"/>
              <w:rFonts w:eastAsia="Times New Roman"/>
              <w:sz w:val="8"/>
              <w:szCs w:val="8"/>
            </w:rPr>
          </w:rPrChange>
        </w:rPr>
      </w:pPr>
    </w:p>
    <w:p w14:paraId="44CD0500" w14:textId="39C7ABD6" w:rsidR="00A632A6" w:rsidRPr="000355BF" w:rsidDel="000355BF" w:rsidRDefault="003B71FA" w:rsidP="00D913C5">
      <w:pPr>
        <w:jc w:val="both"/>
        <w:rPr>
          <w:del w:id="105" w:author="John McClellan" w:date="2015-07-07T00:07:00Z"/>
          <w:rFonts w:eastAsia="Times New Roman"/>
          <w:b/>
          <w:rPrChange w:id="106" w:author="John McClellan" w:date="2015-07-07T00:08:00Z">
            <w:rPr>
              <w:del w:id="107" w:author="John McClellan" w:date="2015-07-07T00:07:00Z"/>
              <w:rFonts w:eastAsia="Times New Roman"/>
            </w:rPr>
          </w:rPrChange>
        </w:rPr>
        <w:pPrChange w:id="108" w:author="John McClellan" w:date="2015-07-07T00:07:00Z">
          <w:pPr>
            <w:pStyle w:val="ListParagraph"/>
            <w:numPr>
              <w:numId w:val="2"/>
            </w:numPr>
            <w:ind w:hanging="360"/>
          </w:pPr>
        </w:pPrChange>
      </w:pPr>
      <w:del w:id="109" w:author="John McClellan" w:date="2015-07-07T00:07:00Z">
        <w:r w:rsidRPr="000355BF" w:rsidDel="000355BF">
          <w:rPr>
            <w:b/>
            <w:rPrChange w:id="110" w:author="John McClellan" w:date="2015-07-07T00:08:00Z">
              <w:rPr/>
            </w:rPrChange>
          </w:rPr>
          <w:delText>P</w:delText>
        </w:r>
        <w:r w:rsidR="00A632A6" w:rsidRPr="000355BF" w:rsidDel="000355BF">
          <w:rPr>
            <w:b/>
            <w:rPrChange w:id="111" w:author="John McClellan" w:date="2015-07-07T00:08:00Z">
              <w:rPr/>
            </w:rPrChange>
          </w:rPr>
          <w:delText xml:space="preserve">romote the activities of the American Volkssport Association (AVA) and the International </w:delText>
        </w:r>
        <w:r w:rsidR="006D2E5B" w:rsidRPr="000355BF" w:rsidDel="000355BF">
          <w:rPr>
            <w:b/>
            <w:rPrChange w:id="112" w:author="John McClellan" w:date="2015-07-07T00:08:00Z">
              <w:rPr/>
            </w:rPrChange>
          </w:rPr>
          <w:delText>Volkssportverband (IVV), the</w:delText>
        </w:r>
        <w:r w:rsidR="00A632A6" w:rsidRPr="000355BF" w:rsidDel="000355BF">
          <w:rPr>
            <w:b/>
            <w:rPrChange w:id="113" w:author="John McClellan" w:date="2015-07-07T00:08:00Z">
              <w:rPr/>
            </w:rPrChange>
          </w:rPr>
          <w:delText xml:space="preserve"> international govern</w:delText>
        </w:r>
        <w:r w:rsidR="00CC0862" w:rsidRPr="000355BF" w:rsidDel="000355BF">
          <w:rPr>
            <w:b/>
            <w:rPrChange w:id="114" w:author="John McClellan" w:date="2015-07-07T00:08:00Z">
              <w:rPr/>
            </w:rPrChange>
          </w:rPr>
          <w:delText>ing body</w:delText>
        </w:r>
      </w:del>
    </w:p>
    <w:p w14:paraId="6775132D" w14:textId="3C18039D" w:rsidR="00CC0862" w:rsidRPr="000355BF" w:rsidDel="000355BF" w:rsidRDefault="00CC0862" w:rsidP="00D913C5">
      <w:pPr>
        <w:jc w:val="both"/>
        <w:rPr>
          <w:del w:id="115" w:author="John McClellan" w:date="2015-07-07T00:07:00Z"/>
          <w:rFonts w:eastAsia="Times New Roman"/>
          <w:b/>
          <w:sz w:val="8"/>
          <w:szCs w:val="8"/>
          <w:rPrChange w:id="116" w:author="John McClellan" w:date="2015-07-07T00:08:00Z">
            <w:rPr>
              <w:del w:id="117" w:author="John McClellan" w:date="2015-07-07T00:07:00Z"/>
              <w:rFonts w:eastAsia="Times New Roman"/>
              <w:sz w:val="8"/>
              <w:szCs w:val="8"/>
            </w:rPr>
          </w:rPrChange>
        </w:rPr>
      </w:pPr>
    </w:p>
    <w:p w14:paraId="32D2DBA0" w14:textId="62AA52CD" w:rsidR="00A068A6" w:rsidRPr="000355BF" w:rsidDel="000355BF" w:rsidRDefault="00A0739C" w:rsidP="00D913C5">
      <w:pPr>
        <w:jc w:val="both"/>
        <w:rPr>
          <w:del w:id="118" w:author="John McClellan" w:date="2015-07-07T00:07:00Z"/>
          <w:b/>
          <w:rPrChange w:id="119" w:author="John McClellan" w:date="2015-07-07T00:08:00Z">
            <w:rPr>
              <w:del w:id="120" w:author="John McClellan" w:date="2015-07-07T00:07:00Z"/>
            </w:rPr>
          </w:rPrChange>
        </w:rPr>
        <w:pPrChange w:id="121" w:author="John McClellan" w:date="2015-07-07T00:07:00Z">
          <w:pPr>
            <w:pStyle w:val="ListParagraph"/>
            <w:numPr>
              <w:numId w:val="2"/>
            </w:numPr>
            <w:ind w:hanging="360"/>
          </w:pPr>
        </w:pPrChange>
      </w:pPr>
      <w:del w:id="122" w:author="John McClellan" w:date="2015-07-07T00:07:00Z">
        <w:r w:rsidRPr="000355BF" w:rsidDel="000355BF">
          <w:rPr>
            <w:b/>
            <w:rPrChange w:id="123" w:author="John McClellan" w:date="2015-07-07T00:08:00Z">
              <w:rPr/>
            </w:rPrChange>
          </w:rPr>
          <w:delText>Encourage</w:delText>
        </w:r>
        <w:r w:rsidR="00A632A6" w:rsidRPr="000355BF" w:rsidDel="000355BF">
          <w:rPr>
            <w:b/>
            <w:rPrChange w:id="124" w:author="John McClellan" w:date="2015-07-07T00:08:00Z">
              <w:rPr/>
            </w:rPrChange>
          </w:rPr>
          <w:delText xml:space="preserve"> and support participation in w</w:delText>
        </w:r>
        <w:r w:rsidR="00CC0862" w:rsidRPr="000355BF" w:rsidDel="000355BF">
          <w:rPr>
            <w:b/>
            <w:rPrChange w:id="125" w:author="John McClellan" w:date="2015-07-07T00:08:00Z">
              <w:rPr/>
            </w:rPrChange>
          </w:rPr>
          <w:delText>alking/volkssport events. </w:delText>
        </w:r>
      </w:del>
    </w:p>
    <w:p w14:paraId="4F5A4C61" w14:textId="3B3763F4" w:rsidR="00A068A6" w:rsidRPr="000355BF" w:rsidDel="000355BF" w:rsidRDefault="00A068A6" w:rsidP="00D913C5">
      <w:pPr>
        <w:jc w:val="both"/>
        <w:rPr>
          <w:del w:id="126" w:author="John McClellan" w:date="2015-07-07T00:07:00Z"/>
          <w:b/>
          <w:sz w:val="16"/>
          <w:szCs w:val="16"/>
        </w:rPr>
      </w:pPr>
    </w:p>
    <w:p w14:paraId="11467CE8" w14:textId="13314889" w:rsidR="004276AE" w:rsidRPr="000355BF" w:rsidDel="000355BF" w:rsidRDefault="004276AE" w:rsidP="00D913C5">
      <w:pPr>
        <w:jc w:val="both"/>
        <w:rPr>
          <w:del w:id="127" w:author="John McClellan" w:date="2015-07-07T00:07:00Z"/>
          <w:b/>
        </w:rPr>
      </w:pPr>
      <w:del w:id="128" w:author="John McClellan" w:date="2015-07-07T00:07:00Z">
        <w:r w:rsidRPr="000355BF" w:rsidDel="000355BF">
          <w:rPr>
            <w:b/>
          </w:rPr>
          <w:delText xml:space="preserve">Walk Florida State Park Program </w:delText>
        </w:r>
      </w:del>
    </w:p>
    <w:p w14:paraId="1015B457" w14:textId="3DCFBA94" w:rsidR="00CC0862" w:rsidRPr="000355BF" w:rsidDel="000355BF" w:rsidRDefault="004276AE" w:rsidP="00D913C5">
      <w:pPr>
        <w:jc w:val="both"/>
        <w:rPr>
          <w:del w:id="129" w:author="John McClellan" w:date="2015-07-07T00:07:00Z"/>
          <w:b/>
          <w:rPrChange w:id="130" w:author="John McClellan" w:date="2015-07-07T00:08:00Z">
            <w:rPr>
              <w:del w:id="131" w:author="John McClellan" w:date="2015-07-07T00:07:00Z"/>
            </w:rPr>
          </w:rPrChange>
        </w:rPr>
      </w:pPr>
      <w:del w:id="132" w:author="John McClellan" w:date="2015-07-07T00:07:00Z">
        <w:r w:rsidRPr="000355BF" w:rsidDel="000355BF">
          <w:rPr>
            <w:b/>
            <w:rPrChange w:id="133" w:author="John McClellan" w:date="2015-07-07T00:08:00Z">
              <w:rPr/>
            </w:rPrChange>
          </w:rPr>
          <w:delText xml:space="preserve">The </w:delText>
        </w:r>
        <w:r w:rsidR="00CC0862" w:rsidRPr="000355BF" w:rsidDel="000355BF">
          <w:rPr>
            <w:b/>
            <w:rPrChange w:id="134" w:author="John McClellan" w:date="2015-07-07T00:08:00Z">
              <w:rPr/>
            </w:rPrChange>
          </w:rPr>
          <w:delText xml:space="preserve">FVA manages the </w:delText>
        </w:r>
        <w:r w:rsidRPr="000355BF" w:rsidDel="000355BF">
          <w:rPr>
            <w:b/>
            <w:rPrChange w:id="135" w:author="John McClellan" w:date="2015-07-07T00:08:00Z">
              <w:rPr/>
            </w:rPrChange>
          </w:rPr>
          <w:delText xml:space="preserve">Walk Florida State Park Program </w:delText>
        </w:r>
        <w:r w:rsidR="00CC0862" w:rsidRPr="000355BF" w:rsidDel="000355BF">
          <w:rPr>
            <w:b/>
            <w:rPrChange w:id="136" w:author="John McClellan" w:date="2015-07-07T00:08:00Z">
              <w:rPr/>
            </w:rPrChange>
          </w:rPr>
          <w:delText>(WFSP), providing</w:delText>
        </w:r>
        <w:r w:rsidRPr="000355BF" w:rsidDel="000355BF">
          <w:rPr>
            <w:b/>
            <w:rPrChange w:id="137" w:author="John McClellan" w:date="2015-07-07T00:08:00Z">
              <w:rPr/>
            </w:rPrChange>
          </w:rPr>
          <w:delText xml:space="preserve"> a hiking experience for walkers and introduces them to natural Florida. </w:delText>
        </w:r>
        <w:r w:rsidR="00CC0862" w:rsidRPr="000355BF" w:rsidDel="000355BF">
          <w:rPr>
            <w:b/>
            <w:rPrChange w:id="138" w:author="John McClellan" w:date="2015-07-07T00:08:00Z">
              <w:rPr/>
            </w:rPrChange>
          </w:rPr>
          <w:delText xml:space="preserve"> The trails provide a varied view of endangered ecosystems and are a great way to experience the </w:delText>
        </w:r>
        <w:r w:rsidR="0041141B" w:rsidRPr="000355BF" w:rsidDel="000355BF">
          <w:rPr>
            <w:b/>
            <w:rPrChange w:id="139" w:author="John McClellan" w:date="2015-07-07T00:08:00Z">
              <w:rPr/>
            </w:rPrChange>
          </w:rPr>
          <w:delText>r</w:delText>
        </w:r>
        <w:r w:rsidR="00CC0862" w:rsidRPr="000355BF" w:rsidDel="000355BF">
          <w:rPr>
            <w:b/>
            <w:rPrChange w:id="140" w:author="John McClellan" w:date="2015-07-07T00:08:00Z">
              <w:rPr/>
            </w:rPrChange>
          </w:rPr>
          <w:delText>eal Florida.</w:delText>
        </w:r>
        <w:r w:rsidR="00A0739C" w:rsidRPr="000355BF" w:rsidDel="000355BF">
          <w:rPr>
            <w:b/>
            <w:rPrChange w:id="141" w:author="John McClellan" w:date="2015-07-07T00:08:00Z">
              <w:rPr/>
            </w:rPrChange>
          </w:rPr>
          <w:delText xml:space="preserve"> </w:delText>
        </w:r>
        <w:r w:rsidR="00CC0862" w:rsidRPr="000355BF" w:rsidDel="000355BF">
          <w:rPr>
            <w:b/>
            <w:rPrChange w:id="142" w:author="John McClellan" w:date="2015-07-07T00:08:00Z">
              <w:rPr/>
            </w:rPrChange>
          </w:rPr>
          <w:delText>The walks are permanent (year-round) trails accessible at each park’s entrance or park office.  For 2015, sanctioned events are a</w:delText>
        </w:r>
        <w:r w:rsidR="000D5320" w:rsidRPr="000355BF" w:rsidDel="000355BF">
          <w:rPr>
            <w:b/>
            <w:rPrChange w:id="143" w:author="John McClellan" w:date="2015-07-07T00:08:00Z">
              <w:rPr/>
            </w:rPrChange>
          </w:rPr>
          <w:delText>vailable in 4 Florida state parks</w:delText>
        </w:r>
        <w:r w:rsidR="00CC0862" w:rsidRPr="000355BF" w:rsidDel="000355BF">
          <w:rPr>
            <w:b/>
            <w:rPrChange w:id="144" w:author="John McClellan" w:date="2015-07-07T00:08:00Z">
              <w:rPr/>
            </w:rPrChange>
          </w:rPr>
          <w:delText>:</w:delText>
        </w:r>
      </w:del>
    </w:p>
    <w:p w14:paraId="3B1D9501" w14:textId="565529D4" w:rsidR="00CC0862" w:rsidRPr="000355BF" w:rsidDel="000355BF" w:rsidRDefault="00B14B72" w:rsidP="00D913C5">
      <w:pPr>
        <w:jc w:val="both"/>
        <w:rPr>
          <w:del w:id="145" w:author="John McClellan" w:date="2015-07-07T00:07:00Z"/>
          <w:b/>
          <w:sz w:val="16"/>
          <w:szCs w:val="16"/>
          <w:rPrChange w:id="146" w:author="John McClellan" w:date="2015-07-07T00:08:00Z">
            <w:rPr>
              <w:del w:id="147" w:author="John McClellan" w:date="2015-07-07T00:07:00Z"/>
              <w:sz w:val="16"/>
              <w:szCs w:val="16"/>
            </w:rPr>
          </w:rPrChange>
        </w:rPr>
      </w:pPr>
      <w:del w:id="148" w:author="John McClellan" w:date="2015-07-07T00:07:00Z">
        <w:r w:rsidRPr="000355BF" w:rsidDel="000355BF">
          <w:rPr>
            <w:b/>
            <w:noProof/>
            <w:rPrChange w:id="149">
              <w:rPr>
                <w:noProof/>
              </w:rPr>
            </w:rPrChange>
          </w:rPr>
          <w:drawing>
            <wp:anchor distT="0" distB="0" distL="114300" distR="114300" simplePos="0" relativeHeight="251661312" behindDoc="0" locked="0" layoutInCell="1" allowOverlap="1" wp14:anchorId="372E0C87" wp14:editId="419B8050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453390" cy="897890"/>
              <wp:effectExtent l="0" t="0" r="3810" b="0"/>
              <wp:wrapTight wrapText="bothSides">
                <wp:wrapPolygon edited="0">
                  <wp:start x="0" y="0"/>
                  <wp:lineTo x="0" y="20775"/>
                  <wp:lineTo x="20571" y="20775"/>
                  <wp:lineTo x="20571" y="0"/>
                  <wp:lineTo x="0" y="0"/>
                </wp:wrapPolygon>
              </wp:wrapTight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G_3840.jpg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897890"/>
                      </a:xfrm>
                      <a:prstGeom prst="rect">
                        <a:avLst/>
                      </a:prstGeom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59B112DA" w14:textId="30FD8008" w:rsidR="00CC0862" w:rsidRPr="000355BF" w:rsidDel="000355BF" w:rsidRDefault="00CC0862" w:rsidP="00D913C5">
      <w:pPr>
        <w:jc w:val="both"/>
        <w:rPr>
          <w:del w:id="150" w:author="John McClellan" w:date="2015-07-07T00:07:00Z"/>
          <w:b/>
          <w:rPrChange w:id="151" w:author="John McClellan" w:date="2015-07-07T00:08:00Z">
            <w:rPr>
              <w:del w:id="152" w:author="John McClellan" w:date="2015-07-07T00:07:00Z"/>
            </w:rPr>
          </w:rPrChange>
        </w:rPr>
        <w:pPrChange w:id="153" w:author="John McClellan" w:date="2015-07-07T00:07:00Z">
          <w:pPr>
            <w:pStyle w:val="ListParagraph"/>
            <w:numPr>
              <w:numId w:val="4"/>
            </w:numPr>
            <w:ind w:left="1260" w:hanging="900"/>
          </w:pPr>
        </w:pPrChange>
      </w:pPr>
      <w:del w:id="154" w:author="John McClellan" w:date="2015-07-07T00:07:00Z">
        <w:r w:rsidRPr="000355BF" w:rsidDel="000355BF">
          <w:rPr>
            <w:b/>
            <w:rPrChange w:id="155" w:author="John McClellan" w:date="2015-07-07T00:08:00Z">
              <w:rPr/>
            </w:rPrChange>
          </w:rPr>
          <w:delText>Blue Springs State Park</w:delText>
        </w:r>
        <w:r w:rsidR="00A0739C" w:rsidRPr="000355BF" w:rsidDel="000355BF">
          <w:rPr>
            <w:b/>
            <w:rPrChange w:id="156" w:author="John McClellan" w:date="2015-07-07T00:08:00Z">
              <w:rPr/>
            </w:rPrChange>
          </w:rPr>
          <w:delText xml:space="preserve"> – </w:delText>
        </w:r>
        <w:r w:rsidR="00A0739C" w:rsidRPr="000355BF" w:rsidDel="000355BF">
          <w:rPr>
            <w:b/>
            <w:u w:val="single"/>
            <w:rPrChange w:id="157" w:author="John McClellan" w:date="2015-07-07T00:08:00Z">
              <w:rPr>
                <w:u w:val="single"/>
              </w:rPr>
            </w:rPrChange>
          </w:rPr>
          <w:delText>Route Point of Contact</w:delText>
        </w:r>
        <w:r w:rsidR="00756801" w:rsidRPr="000355BF" w:rsidDel="000355BF">
          <w:rPr>
            <w:b/>
            <w:rPrChange w:id="158" w:author="John McClellan" w:date="2015-07-07T00:08:00Z">
              <w:rPr/>
            </w:rPrChange>
          </w:rPr>
          <w:delText>:</w:delText>
        </w:r>
        <w:r w:rsidR="00A0739C" w:rsidRPr="000355BF" w:rsidDel="000355BF">
          <w:rPr>
            <w:b/>
            <w:rPrChange w:id="159" w:author="John McClellan" w:date="2015-07-07T00:08:00Z">
              <w:rPr/>
            </w:rPrChange>
          </w:rPr>
          <w:delText xml:space="preserve"> </w:delText>
        </w:r>
        <w:r w:rsidR="00756801" w:rsidRPr="000355BF" w:rsidDel="000355BF">
          <w:rPr>
            <w:b/>
            <w:rPrChange w:id="160" w:author="John McClellan" w:date="2015-07-07T00:08:00Z">
              <w:rPr/>
            </w:rPrChange>
          </w:rPr>
          <w:delText xml:space="preserve"> </w:delText>
        </w:r>
        <w:r w:rsidR="00A0739C" w:rsidRPr="000355BF" w:rsidDel="000355BF">
          <w:rPr>
            <w:b/>
            <w:rPrChange w:id="161" w:author="John McClellan" w:date="2015-07-07T00:08:00Z">
              <w:rPr/>
            </w:rPrChange>
          </w:rPr>
          <w:delText xml:space="preserve">Bill Ellis, </w:delText>
        </w:r>
        <w:r w:rsidR="00EB3C03" w:rsidRPr="000355BF" w:rsidDel="000355BF">
          <w:rPr>
            <w:b/>
            <w:rPrChange w:id="162" w:author="John McClellan" w:date="2015-07-07T00:08:00Z">
              <w:rPr/>
            </w:rPrChange>
          </w:rPr>
          <w:delText>386.960.7511</w:delText>
        </w:r>
      </w:del>
    </w:p>
    <w:p w14:paraId="13837C84" w14:textId="15AE087C" w:rsidR="00CC0862" w:rsidRPr="000355BF" w:rsidDel="000355BF" w:rsidRDefault="00CC0862" w:rsidP="00D913C5">
      <w:pPr>
        <w:jc w:val="both"/>
        <w:rPr>
          <w:del w:id="163" w:author="John McClellan" w:date="2015-07-07T00:07:00Z"/>
          <w:b/>
          <w:highlight w:val="yellow"/>
          <w:rPrChange w:id="164" w:author="John McClellan" w:date="2015-07-07T00:08:00Z">
            <w:rPr>
              <w:del w:id="165" w:author="John McClellan" w:date="2015-07-07T00:07:00Z"/>
              <w:rFonts w:ascii="Times New Roman" w:hAnsi="Times New Roman" w:cs="Times New Roman"/>
              <w:color w:val="000000"/>
            </w:rPr>
          </w:rPrChange>
        </w:rPr>
        <w:pPrChange w:id="166" w:author="John McClellan" w:date="2015-07-07T00:07:00Z">
          <w:pPr>
            <w:pStyle w:val="ListParagraph"/>
            <w:numPr>
              <w:numId w:val="4"/>
            </w:numPr>
            <w:ind w:left="1260" w:hanging="900"/>
          </w:pPr>
        </w:pPrChange>
      </w:pPr>
      <w:del w:id="167" w:author="John McClellan" w:date="2015-07-07T00:07:00Z">
        <w:r w:rsidRPr="000355BF" w:rsidDel="000355BF">
          <w:rPr>
            <w:b/>
            <w:highlight w:val="yellow"/>
            <w:rPrChange w:id="168" w:author="John McClellan" w:date="2015-07-07T00:08:00Z">
              <w:rPr>
                <w:rFonts w:ascii="Times New Roman" w:hAnsi="Times New Roman" w:cs="Times New Roman"/>
                <w:color w:val="000000"/>
              </w:rPr>
            </w:rPrChange>
          </w:rPr>
          <w:delText>Hontoon Island State Park</w:delText>
        </w:r>
        <w:r w:rsidR="00A0739C" w:rsidRPr="000355BF" w:rsidDel="000355BF">
          <w:rPr>
            <w:b/>
            <w:highlight w:val="yellow"/>
            <w:rPrChange w:id="169" w:author="John McClellan" w:date="2015-07-07T00:08:00Z">
              <w:rPr>
                <w:rFonts w:ascii="Times New Roman" w:hAnsi="Times New Roman" w:cs="Times New Roman"/>
                <w:color w:val="000000"/>
              </w:rPr>
            </w:rPrChange>
          </w:rPr>
          <w:delText xml:space="preserve"> – </w:delText>
        </w:r>
        <w:r w:rsidR="00A0739C" w:rsidRPr="000355BF" w:rsidDel="000355BF">
          <w:rPr>
            <w:b/>
            <w:highlight w:val="yellow"/>
            <w:u w:val="single"/>
            <w:rPrChange w:id="170" w:author="John McClellan" w:date="2015-07-07T00:08:00Z">
              <w:rPr>
                <w:rFonts w:ascii="Times New Roman" w:hAnsi="Times New Roman" w:cs="Times New Roman"/>
                <w:color w:val="000000"/>
                <w:u w:val="single"/>
              </w:rPr>
            </w:rPrChange>
          </w:rPr>
          <w:delText>Route Point of Contact</w:delText>
        </w:r>
        <w:r w:rsidR="00756801" w:rsidRPr="000355BF" w:rsidDel="000355BF">
          <w:rPr>
            <w:b/>
            <w:highlight w:val="yellow"/>
            <w:rPrChange w:id="171" w:author="John McClellan" w:date="2015-07-07T00:08:00Z">
              <w:rPr>
                <w:rFonts w:ascii="Times New Roman" w:hAnsi="Times New Roman" w:cs="Times New Roman"/>
                <w:color w:val="000000"/>
              </w:rPr>
            </w:rPrChange>
          </w:rPr>
          <w:delText xml:space="preserve">: </w:delText>
        </w:r>
        <w:r w:rsidR="00A0739C" w:rsidRPr="000355BF" w:rsidDel="000355BF">
          <w:rPr>
            <w:b/>
            <w:highlight w:val="yellow"/>
            <w:rPrChange w:id="172" w:author="John McClellan" w:date="2015-07-07T00:08:00Z">
              <w:rPr>
                <w:rFonts w:ascii="Times New Roman" w:hAnsi="Times New Roman" w:cs="Times New Roman"/>
                <w:color w:val="000000"/>
              </w:rPr>
            </w:rPrChange>
          </w:rPr>
          <w:delText xml:space="preserve"> John McClellan, </w:delText>
        </w:r>
        <w:r w:rsidR="00756801" w:rsidRPr="000355BF" w:rsidDel="000355BF">
          <w:rPr>
            <w:b/>
            <w:highlight w:val="yellow"/>
            <w:rPrChange w:id="173" w:author="John McClellan" w:date="2015-07-07T00:08:00Z">
              <w:rPr>
                <w:rFonts w:ascii="Times New Roman" w:hAnsi="Times New Roman" w:cs="Times New Roman"/>
                <w:color w:val="000000"/>
              </w:rPr>
            </w:rPrChange>
          </w:rPr>
          <w:delText xml:space="preserve"> 386.256.2160</w:delText>
        </w:r>
      </w:del>
    </w:p>
    <w:p w14:paraId="3516290B" w14:textId="55910BD6" w:rsidR="00CC0862" w:rsidRPr="000355BF" w:rsidDel="000355BF" w:rsidRDefault="00CC0862" w:rsidP="00D913C5">
      <w:pPr>
        <w:jc w:val="both"/>
        <w:rPr>
          <w:del w:id="174" w:author="John McClellan" w:date="2015-07-07T00:07:00Z"/>
          <w:b/>
          <w:rPrChange w:id="175" w:author="John McClellan" w:date="2015-07-07T00:08:00Z">
            <w:rPr>
              <w:del w:id="176" w:author="John McClellan" w:date="2015-07-07T00:07:00Z"/>
            </w:rPr>
          </w:rPrChange>
        </w:rPr>
        <w:pPrChange w:id="177" w:author="John McClellan" w:date="2015-07-07T00:07:00Z">
          <w:pPr>
            <w:pStyle w:val="ListParagraph"/>
            <w:numPr>
              <w:numId w:val="4"/>
            </w:numPr>
            <w:ind w:left="1260" w:hanging="900"/>
          </w:pPr>
        </w:pPrChange>
      </w:pPr>
      <w:del w:id="178" w:author="John McClellan" w:date="2015-07-07T00:07:00Z">
        <w:r w:rsidRPr="000355BF" w:rsidDel="000355BF">
          <w:rPr>
            <w:b/>
            <w:rPrChange w:id="179" w:author="John McClellan" w:date="2015-07-07T00:08:00Z">
              <w:rPr/>
            </w:rPrChange>
          </w:rPr>
          <w:delText>Oscar Scherer State Park</w:delText>
        </w:r>
        <w:r w:rsidR="00A0739C" w:rsidRPr="000355BF" w:rsidDel="000355BF">
          <w:rPr>
            <w:b/>
            <w:rPrChange w:id="180" w:author="John McClellan" w:date="2015-07-07T00:08:00Z">
              <w:rPr/>
            </w:rPrChange>
          </w:rPr>
          <w:delText xml:space="preserve"> – </w:delText>
        </w:r>
        <w:r w:rsidR="006869E9" w:rsidRPr="000355BF" w:rsidDel="000355BF">
          <w:rPr>
            <w:b/>
            <w:u w:val="single"/>
            <w:rPrChange w:id="181" w:author="John McClellan" w:date="2015-07-07T00:08:00Z">
              <w:rPr>
                <w:u w:val="single"/>
              </w:rPr>
            </w:rPrChange>
          </w:rPr>
          <w:delText xml:space="preserve">Route </w:delText>
        </w:r>
        <w:r w:rsidR="00A0739C" w:rsidRPr="000355BF" w:rsidDel="000355BF">
          <w:rPr>
            <w:b/>
            <w:u w:val="single"/>
            <w:rPrChange w:id="182" w:author="John McClellan" w:date="2015-07-07T00:08:00Z">
              <w:rPr>
                <w:u w:val="single"/>
              </w:rPr>
            </w:rPrChange>
          </w:rPr>
          <w:delText>Point of Contact</w:delText>
        </w:r>
        <w:r w:rsidR="00756801" w:rsidRPr="000355BF" w:rsidDel="000355BF">
          <w:rPr>
            <w:b/>
            <w:rPrChange w:id="183" w:author="John McClellan" w:date="2015-07-07T00:08:00Z">
              <w:rPr/>
            </w:rPrChange>
          </w:rPr>
          <w:delText xml:space="preserve">: </w:delText>
        </w:r>
        <w:r w:rsidR="00A0739C" w:rsidRPr="000355BF" w:rsidDel="000355BF">
          <w:rPr>
            <w:b/>
            <w:rPrChange w:id="184" w:author="John McClellan" w:date="2015-07-07T00:08:00Z">
              <w:rPr/>
            </w:rPrChange>
          </w:rPr>
          <w:delText xml:space="preserve"> Bev Ma</w:delText>
        </w:r>
        <w:r w:rsidR="00EB3C03" w:rsidRPr="000355BF" w:rsidDel="000355BF">
          <w:rPr>
            <w:b/>
            <w:rPrChange w:id="185" w:author="John McClellan" w:date="2015-07-07T00:08:00Z">
              <w:rPr/>
            </w:rPrChange>
          </w:rPr>
          <w:delText>cNeill, 239.368.1673</w:delText>
        </w:r>
      </w:del>
    </w:p>
    <w:p w14:paraId="34D71B5E" w14:textId="58EC4DC8" w:rsidR="00CC0862" w:rsidRPr="000355BF" w:rsidRDefault="00A0739C" w:rsidP="00D913C5">
      <w:pPr>
        <w:jc w:val="both"/>
        <w:rPr>
          <w:b/>
          <w:rPrChange w:id="186" w:author="John McClellan" w:date="2015-07-07T00:08:00Z">
            <w:rPr/>
          </w:rPrChange>
        </w:rPr>
        <w:pPrChange w:id="187" w:author="John McClellan" w:date="2015-07-07T00:07:00Z">
          <w:pPr>
            <w:pStyle w:val="ListParagraph"/>
            <w:numPr>
              <w:numId w:val="4"/>
            </w:numPr>
            <w:ind w:left="1260" w:hanging="900"/>
          </w:pPr>
        </w:pPrChange>
      </w:pPr>
      <w:del w:id="188" w:author="John McClellan" w:date="2015-07-07T00:07:00Z">
        <w:r w:rsidRPr="000355BF" w:rsidDel="000355BF">
          <w:rPr>
            <w:b/>
            <w:rPrChange w:id="189" w:author="John McClellan" w:date="2015-07-07T00:08:00Z">
              <w:rPr/>
            </w:rPrChange>
          </w:rPr>
          <w:delText xml:space="preserve">Wekiwa </w:delText>
        </w:r>
        <w:r w:rsidR="00CC0862" w:rsidRPr="000355BF" w:rsidDel="000355BF">
          <w:rPr>
            <w:b/>
            <w:rPrChange w:id="190" w:author="John McClellan" w:date="2015-07-07T00:08:00Z">
              <w:rPr/>
            </w:rPrChange>
          </w:rPr>
          <w:delText>Springs State Park</w:delText>
        </w:r>
        <w:r w:rsidR="00EB3C03" w:rsidRPr="000355BF" w:rsidDel="000355BF">
          <w:rPr>
            <w:b/>
            <w:rPrChange w:id="191" w:author="John McClellan" w:date="2015-07-07T00:08:00Z">
              <w:rPr/>
            </w:rPrChange>
          </w:rPr>
          <w:delText xml:space="preserve"> – </w:delText>
        </w:r>
        <w:r w:rsidR="00756801" w:rsidRPr="000355BF" w:rsidDel="000355BF">
          <w:rPr>
            <w:b/>
            <w:u w:val="single"/>
            <w:rPrChange w:id="192" w:author="John McClellan" w:date="2015-07-07T00:08:00Z">
              <w:rPr>
                <w:u w:val="single"/>
              </w:rPr>
            </w:rPrChange>
          </w:rPr>
          <w:delText xml:space="preserve">Route </w:delText>
        </w:r>
        <w:r w:rsidR="00EB3C03" w:rsidRPr="000355BF" w:rsidDel="000355BF">
          <w:rPr>
            <w:b/>
            <w:u w:val="single"/>
            <w:rPrChange w:id="193" w:author="John McClellan" w:date="2015-07-07T00:08:00Z">
              <w:rPr>
                <w:u w:val="single"/>
              </w:rPr>
            </w:rPrChange>
          </w:rPr>
          <w:delText>Point of Contact</w:delText>
        </w:r>
        <w:r w:rsidR="00756801" w:rsidRPr="000355BF" w:rsidDel="000355BF">
          <w:rPr>
            <w:b/>
            <w:rPrChange w:id="194" w:author="John McClellan" w:date="2015-07-07T00:08:00Z">
              <w:rPr/>
            </w:rPrChange>
          </w:rPr>
          <w:delText xml:space="preserve">: </w:delText>
        </w:r>
        <w:r w:rsidR="00EB3C03" w:rsidRPr="000355BF" w:rsidDel="000355BF">
          <w:rPr>
            <w:b/>
            <w:rPrChange w:id="195" w:author="John McClellan" w:date="2015-07-07T00:08:00Z">
              <w:rPr/>
            </w:rPrChange>
          </w:rPr>
          <w:delText xml:space="preserve"> Bill Woolgar, 407.696.4367</w:delText>
        </w:r>
      </w:del>
    </w:p>
    <w:p w14:paraId="45CEC16F" w14:textId="77777777" w:rsidR="00F22B3A" w:rsidRPr="00CC0862" w:rsidRDefault="00F22B3A" w:rsidP="00E0341A">
      <w:pPr>
        <w:pStyle w:val="ListParagraph"/>
        <w:ind w:left="0"/>
        <w:rPr>
          <w:rFonts w:ascii="Times New Roman" w:hAnsi="Times New Roman" w:cs="Times New Roman"/>
          <w:color w:val="000000"/>
        </w:rPr>
      </w:pPr>
    </w:p>
    <w:p w14:paraId="234C5A6E" w14:textId="1845C4D7" w:rsidR="004276AE" w:rsidRDefault="0041141B" w:rsidP="00A632A6">
      <w:pPr>
        <w:rPr>
          <w:rFonts w:ascii="Times New Roman" w:hAnsi="Times New Roman" w:cs="Times New Roman"/>
          <w:b/>
          <w:color w:val="000000"/>
        </w:rPr>
      </w:pPr>
      <w:r w:rsidRPr="00E0341A">
        <w:rPr>
          <w:rFonts w:ascii="Times New Roman" w:hAnsi="Times New Roman" w:cs="Times New Roman"/>
          <w:b/>
          <w:color w:val="000000"/>
        </w:rPr>
        <w:t xml:space="preserve">What our Walkers </w:t>
      </w:r>
      <w:proofErr w:type="gramStart"/>
      <w:r w:rsidRPr="00E0341A">
        <w:rPr>
          <w:rFonts w:ascii="Times New Roman" w:hAnsi="Times New Roman" w:cs="Times New Roman"/>
          <w:b/>
          <w:color w:val="000000"/>
        </w:rPr>
        <w:t>w</w:t>
      </w:r>
      <w:r>
        <w:rPr>
          <w:rFonts w:ascii="Times New Roman" w:hAnsi="Times New Roman" w:cs="Times New Roman"/>
          <w:b/>
          <w:color w:val="000000"/>
        </w:rPr>
        <w:t>ill</w:t>
      </w:r>
      <w:proofErr w:type="gramEnd"/>
      <w:r>
        <w:rPr>
          <w:rFonts w:ascii="Times New Roman" w:hAnsi="Times New Roman" w:cs="Times New Roman"/>
          <w:b/>
          <w:color w:val="000000"/>
        </w:rPr>
        <w:t xml:space="preserve"> </w:t>
      </w:r>
      <w:ins w:id="196" w:author="John McClellan" w:date="2015-07-07T00:03:00Z">
        <w:r w:rsidR="000355BF">
          <w:rPr>
            <w:rFonts w:ascii="Times New Roman" w:hAnsi="Times New Roman" w:cs="Times New Roman"/>
            <w:b/>
            <w:color w:val="000000"/>
          </w:rPr>
          <w:t xml:space="preserve">Do </w:t>
        </w:r>
      </w:ins>
      <w:del w:id="197" w:author="John McClellan" w:date="2015-07-07T00:03:00Z">
        <w:r w:rsidDel="000355BF">
          <w:rPr>
            <w:rFonts w:ascii="Times New Roman" w:hAnsi="Times New Roman" w:cs="Times New Roman"/>
            <w:b/>
            <w:color w:val="000000"/>
          </w:rPr>
          <w:delText>do at your Park</w:delText>
        </w:r>
      </w:del>
    </w:p>
    <w:p w14:paraId="5161B81B" w14:textId="480067B5" w:rsidR="00022EFA" w:rsidRDefault="00F22B3A" w:rsidP="00D913C5">
      <w:pPr>
        <w:jc w:val="both"/>
        <w:rPr>
          <w:ins w:id="198" w:author="John McClellan" w:date="2015-07-07T00:29:00Z"/>
          <w:rFonts w:ascii="Times New Roman" w:hAnsi="Times New Roman" w:cs="Times New Roman"/>
          <w:color w:val="000000"/>
        </w:rPr>
      </w:pPr>
      <w:r w:rsidRPr="00E0341A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3EDF91A0" wp14:editId="6D6B9D97">
            <wp:simplePos x="0" y="0"/>
            <wp:positionH relativeFrom="column">
              <wp:posOffset>5229225</wp:posOffset>
            </wp:positionH>
            <wp:positionV relativeFrom="paragraph">
              <wp:posOffset>158115</wp:posOffset>
            </wp:positionV>
            <wp:extent cx="1045845" cy="1028700"/>
            <wp:effectExtent l="0" t="0" r="0" b="12700"/>
            <wp:wrapTight wrapText="bothSides">
              <wp:wrapPolygon edited="0">
                <wp:start x="0" y="0"/>
                <wp:lineTo x="0" y="21333"/>
                <wp:lineTo x="20984" y="21333"/>
                <wp:lineTo x="209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28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199" w:author="John McClellan" w:date="2015-07-07T00:16:00Z">
        <w:r>
          <w:rPr>
            <w:rFonts w:ascii="Times New Roman" w:hAnsi="Times New Roman" w:cs="Times New Roman"/>
            <w:color w:val="000000"/>
          </w:rPr>
          <w:t>The w</w:t>
        </w:r>
      </w:ins>
      <w:del w:id="200" w:author="John McClellan" w:date="2015-07-07T00:16:00Z">
        <w:r w:rsidR="00516B67" w:rsidDel="00F22B3A">
          <w:rPr>
            <w:rFonts w:ascii="Times New Roman" w:hAnsi="Times New Roman" w:cs="Times New Roman"/>
            <w:color w:val="000000"/>
          </w:rPr>
          <w:delText>W</w:delText>
        </w:r>
      </w:del>
      <w:r w:rsidR="00516B67">
        <w:rPr>
          <w:rFonts w:ascii="Times New Roman" w:hAnsi="Times New Roman" w:cs="Times New Roman"/>
          <w:color w:val="000000"/>
        </w:rPr>
        <w:t xml:space="preserve">alkers </w:t>
      </w:r>
      <w:ins w:id="201" w:author="John McClellan" w:date="2015-07-07T00:10:00Z">
        <w:r w:rsidR="000355BF">
          <w:rPr>
            <w:rFonts w:ascii="Times New Roman" w:hAnsi="Times New Roman" w:cs="Times New Roman"/>
            <w:color w:val="000000"/>
          </w:rPr>
          <w:t xml:space="preserve">will need access to this box for few minutes </w:t>
        </w:r>
      </w:ins>
      <w:ins w:id="202" w:author="John McClellan" w:date="2015-07-07T00:11:00Z">
        <w:r w:rsidR="000355BF">
          <w:rPr>
            <w:rFonts w:ascii="Times New Roman" w:hAnsi="Times New Roman" w:cs="Times New Roman"/>
            <w:color w:val="000000"/>
          </w:rPr>
          <w:t>–</w:t>
        </w:r>
      </w:ins>
      <w:ins w:id="203" w:author="John McClellan" w:date="2015-07-07T00:10:00Z">
        <w:r w:rsidR="000355BF">
          <w:rPr>
            <w:rFonts w:ascii="Times New Roman" w:hAnsi="Times New Roman" w:cs="Times New Roman"/>
            <w:color w:val="000000"/>
          </w:rPr>
          <w:t xml:space="preserve"> usually </w:t>
        </w:r>
      </w:ins>
      <w:ins w:id="204" w:author="John McClellan" w:date="2015-07-07T00:11:00Z">
        <w:r w:rsidR="000355BF">
          <w:rPr>
            <w:rFonts w:ascii="Times New Roman" w:hAnsi="Times New Roman" w:cs="Times New Roman"/>
            <w:color w:val="000000"/>
          </w:rPr>
          <w:t xml:space="preserve">before starting the walk. </w:t>
        </w:r>
      </w:ins>
      <w:ins w:id="205" w:author="John McClellan" w:date="2015-07-07T00:12:00Z">
        <w:r>
          <w:rPr>
            <w:rFonts w:ascii="Times New Roman" w:hAnsi="Times New Roman" w:cs="Times New Roman"/>
            <w:color w:val="000000"/>
          </w:rPr>
          <w:t xml:space="preserve">The box contains a Registration Log to sign, maps of the route, self-addressed envelopes for the walkers to send their Start Cards and </w:t>
        </w:r>
      </w:ins>
      <w:ins w:id="206" w:author="John McClellan" w:date="2015-07-07T00:13:00Z">
        <w:r>
          <w:rPr>
            <w:rFonts w:ascii="Times New Roman" w:hAnsi="Times New Roman" w:cs="Times New Roman"/>
            <w:color w:val="000000"/>
          </w:rPr>
          <w:t>Registration</w:t>
        </w:r>
      </w:ins>
      <w:ins w:id="207" w:author="John McClellan" w:date="2015-07-07T00:12:00Z">
        <w:r>
          <w:rPr>
            <w:rFonts w:ascii="Times New Roman" w:hAnsi="Times New Roman" w:cs="Times New Roman"/>
            <w:color w:val="000000"/>
          </w:rPr>
          <w:t xml:space="preserve"> </w:t>
        </w:r>
      </w:ins>
      <w:ins w:id="208" w:author="John McClellan" w:date="2015-07-07T00:13:00Z">
        <w:r>
          <w:rPr>
            <w:rFonts w:ascii="Times New Roman" w:hAnsi="Times New Roman" w:cs="Times New Roman"/>
            <w:color w:val="000000"/>
          </w:rPr>
          <w:t>Fee to us</w:t>
        </w:r>
      </w:ins>
      <w:ins w:id="209" w:author="John McClellan" w:date="2015-07-07T00:25:00Z">
        <w:r w:rsidR="00022EFA">
          <w:rPr>
            <w:rFonts w:ascii="Times New Roman" w:hAnsi="Times New Roman" w:cs="Times New Roman"/>
            <w:color w:val="000000"/>
          </w:rPr>
          <w:t xml:space="preserve"> [</w:t>
        </w:r>
        <w:r w:rsidR="00022EFA" w:rsidRPr="00022EFA">
          <w:rPr>
            <w:rFonts w:ascii="Times New Roman" w:hAnsi="Times New Roman" w:cs="Times New Roman"/>
            <w:color w:val="000000"/>
            <w:u w:val="single"/>
            <w:rPrChange w:id="210" w:author="John McClellan" w:date="2015-07-07T00:25:00Z">
              <w:rPr>
                <w:rFonts w:ascii="Times New Roman" w:hAnsi="Times New Roman" w:cs="Times New Roman"/>
                <w:color w:val="000000"/>
              </w:rPr>
            </w:rPrChange>
          </w:rPr>
          <w:t>NOTE</w:t>
        </w:r>
        <w:r w:rsidR="00F02C35">
          <w:rPr>
            <w:rFonts w:ascii="Times New Roman" w:hAnsi="Times New Roman" w:cs="Times New Roman"/>
            <w:color w:val="000000"/>
          </w:rPr>
          <w:t>:  there is NO $</w:t>
        </w:r>
      </w:ins>
      <w:ins w:id="211" w:author="John McClellan" w:date="2015-08-09T12:33:00Z">
        <w:r w:rsidR="00F02C35">
          <w:rPr>
            <w:rFonts w:ascii="Times New Roman" w:hAnsi="Times New Roman" w:cs="Times New Roman"/>
            <w:color w:val="000000"/>
          </w:rPr>
          <w:t xml:space="preserve">cash </w:t>
        </w:r>
      </w:ins>
      <w:ins w:id="212" w:author="John McClellan" w:date="2015-07-07T00:25:00Z">
        <w:r w:rsidR="00F02C35">
          <w:rPr>
            <w:rFonts w:ascii="Times New Roman" w:hAnsi="Times New Roman" w:cs="Times New Roman"/>
            <w:color w:val="000000"/>
          </w:rPr>
          <w:t>money</w:t>
        </w:r>
        <w:r w:rsidR="00022EFA">
          <w:rPr>
            <w:rFonts w:ascii="Times New Roman" w:hAnsi="Times New Roman" w:cs="Times New Roman"/>
            <w:color w:val="000000"/>
          </w:rPr>
          <w:t>$ kept in this box]</w:t>
        </w:r>
      </w:ins>
      <w:ins w:id="213" w:author="John McClellan" w:date="2015-07-07T00:13:00Z">
        <w:r>
          <w:rPr>
            <w:rFonts w:ascii="Times New Roman" w:hAnsi="Times New Roman" w:cs="Times New Roman"/>
            <w:color w:val="000000"/>
          </w:rPr>
          <w:t xml:space="preserve"> and a rubber Stamp – used </w:t>
        </w:r>
      </w:ins>
      <w:ins w:id="214" w:author="John McClellan" w:date="2015-07-07T00:15:00Z">
        <w:r>
          <w:rPr>
            <w:rFonts w:ascii="Times New Roman" w:hAnsi="Times New Roman" w:cs="Times New Roman"/>
            <w:color w:val="000000"/>
          </w:rPr>
          <w:t xml:space="preserve">by those walkers that participate in AVA Achievement awards for events and distance.  </w:t>
        </w:r>
      </w:ins>
      <w:ins w:id="215" w:author="John McClellan" w:date="2015-07-07T00:30:00Z">
        <w:r w:rsidR="00022EFA">
          <w:rPr>
            <w:rFonts w:ascii="Times New Roman" w:hAnsi="Times New Roman" w:cs="Times New Roman"/>
            <w:color w:val="000000"/>
          </w:rPr>
          <w:t>The box may also contain additional information on the area, flyers about upcoming events and membership applications for our club.</w:t>
        </w:r>
      </w:ins>
    </w:p>
    <w:p w14:paraId="48703198" w14:textId="77777777" w:rsidR="00022EFA" w:rsidRDefault="00022EFA" w:rsidP="00A632A6">
      <w:pPr>
        <w:rPr>
          <w:ins w:id="216" w:author="John McClellan" w:date="2015-07-07T00:29:00Z"/>
          <w:rFonts w:ascii="Times New Roman" w:hAnsi="Times New Roman" w:cs="Times New Roman"/>
          <w:color w:val="000000"/>
        </w:rPr>
      </w:pPr>
    </w:p>
    <w:p w14:paraId="1E99CA72" w14:textId="22F095B7" w:rsidR="0041141B" w:rsidDel="00F22B3A" w:rsidRDefault="00F22B3A" w:rsidP="00D913C5">
      <w:pPr>
        <w:jc w:val="both"/>
        <w:rPr>
          <w:del w:id="217" w:author="John McClellan" w:date="2015-07-07T00:16:00Z"/>
          <w:rFonts w:ascii="Times New Roman" w:hAnsi="Times New Roman" w:cs="Times New Roman"/>
          <w:color w:val="000000"/>
        </w:rPr>
      </w:pPr>
      <w:ins w:id="218" w:author="John McClellan" w:date="2015-07-07T00:13:00Z">
        <w:r>
          <w:rPr>
            <w:rFonts w:ascii="Times New Roman" w:hAnsi="Times New Roman" w:cs="Times New Roman"/>
            <w:color w:val="000000"/>
          </w:rPr>
          <w:t>Our process is conducted on an “honor system</w:t>
        </w:r>
      </w:ins>
      <w:ins w:id="219" w:author="John McClellan" w:date="2015-07-07T00:14:00Z">
        <w:r>
          <w:rPr>
            <w:rFonts w:ascii="Times New Roman" w:hAnsi="Times New Roman" w:cs="Times New Roman"/>
            <w:color w:val="000000"/>
          </w:rPr>
          <w:t xml:space="preserve">” so many walkers stamp their books before actually walking. </w:t>
        </w:r>
      </w:ins>
      <w:del w:id="220" w:author="John McClellan" w:date="2015-07-07T00:11:00Z">
        <w:r w:rsidR="00516B67" w:rsidDel="00F22B3A">
          <w:rPr>
            <w:rFonts w:ascii="Times New Roman" w:hAnsi="Times New Roman" w:cs="Times New Roman"/>
            <w:color w:val="000000"/>
          </w:rPr>
          <w:delText xml:space="preserve">may arrive at your park from one of Florida’s 8 Volkssport clubs, or from any of the ~270 clubs across America.  They may be alone, a family, or in small groups holding a guided walk.  A club scheduling a Group Walk may contact </w:delText>
        </w:r>
        <w:r w:rsidR="007B280E" w:rsidDel="00F22B3A">
          <w:rPr>
            <w:rFonts w:ascii="Times New Roman" w:hAnsi="Times New Roman" w:cs="Times New Roman"/>
            <w:color w:val="000000"/>
          </w:rPr>
          <w:delText>you t</w:delText>
        </w:r>
        <w:r w:rsidR="00516B67" w:rsidDel="00F22B3A">
          <w:rPr>
            <w:rFonts w:ascii="Times New Roman" w:hAnsi="Times New Roman" w:cs="Times New Roman"/>
            <w:color w:val="000000"/>
          </w:rPr>
          <w:delText xml:space="preserve">o request a guided tour by a park Ranger.  </w:delText>
        </w:r>
      </w:del>
    </w:p>
    <w:p w14:paraId="6D48F9A1" w14:textId="074C53C1" w:rsidR="00516B67" w:rsidDel="00F22B3A" w:rsidRDefault="00516B67" w:rsidP="00D913C5">
      <w:pPr>
        <w:jc w:val="both"/>
        <w:rPr>
          <w:del w:id="221" w:author="John McClellan" w:date="2015-07-07T00:18:00Z"/>
          <w:rFonts w:ascii="Times New Roman" w:hAnsi="Times New Roman" w:cs="Times New Roman"/>
          <w:color w:val="000000"/>
        </w:rPr>
      </w:pPr>
    </w:p>
    <w:p w14:paraId="6CB019A3" w14:textId="61E74163" w:rsidR="00516B67" w:rsidRPr="00E0341A" w:rsidDel="00F22B3A" w:rsidRDefault="00516B67" w:rsidP="00D913C5">
      <w:pPr>
        <w:jc w:val="both"/>
        <w:rPr>
          <w:del w:id="222" w:author="John McClellan" w:date="2015-07-07T00:16:00Z"/>
          <w:rFonts w:ascii="Times New Roman" w:hAnsi="Times New Roman" w:cs="Times New Roman"/>
          <w:color w:val="000000"/>
        </w:rPr>
      </w:pPr>
      <w:del w:id="223" w:author="John McClellan" w:date="2015-07-07T00:11:00Z">
        <w:r w:rsidDel="00F22B3A">
          <w:rPr>
            <w:rFonts w:ascii="Times New Roman" w:hAnsi="Times New Roman" w:cs="Times New Roman"/>
            <w:color w:val="000000"/>
          </w:rPr>
          <w:delText>The first thing our walkers will look for is the “walk box” located at your entrance booth or park office area</w:delText>
        </w:r>
      </w:del>
      <w:del w:id="224" w:author="John McClellan" w:date="2015-07-07T00:15:00Z">
        <w:r w:rsidDel="00F22B3A">
          <w:rPr>
            <w:rFonts w:ascii="Times New Roman" w:hAnsi="Times New Roman" w:cs="Times New Roman"/>
            <w:color w:val="000000"/>
          </w:rPr>
          <w:delText xml:space="preserve">.  This is a plastic file box usually marked with an AVA or FVA logo and </w:delText>
        </w:r>
        <w:r w:rsidR="007B280E" w:rsidDel="00F22B3A">
          <w:rPr>
            <w:rFonts w:ascii="Times New Roman" w:hAnsi="Times New Roman" w:cs="Times New Roman"/>
            <w:color w:val="000000"/>
          </w:rPr>
          <w:delText>containing the Registration Log, Maps, and Ink Stamp</w:delText>
        </w:r>
      </w:del>
      <w:del w:id="225" w:author="John McClellan" w:date="2015-07-07T00:16:00Z">
        <w:r w:rsidR="007B280E" w:rsidDel="00F22B3A">
          <w:rPr>
            <w:rFonts w:ascii="Times New Roman" w:hAnsi="Times New Roman" w:cs="Times New Roman"/>
            <w:color w:val="000000"/>
          </w:rPr>
          <w:delText xml:space="preserve"> for </w:delText>
        </w:r>
      </w:del>
      <w:del w:id="226" w:author="John McClellan" w:date="2015-07-07T00:15:00Z">
        <w:r w:rsidR="007B280E" w:rsidDel="00F22B3A">
          <w:rPr>
            <w:rFonts w:ascii="Times New Roman" w:hAnsi="Times New Roman" w:cs="Times New Roman"/>
            <w:color w:val="000000"/>
          </w:rPr>
          <w:delText xml:space="preserve">those walkers that participate in AVA Achievement awards for events and distance.  </w:delText>
        </w:r>
        <w:r w:rsidDel="00F22B3A">
          <w:rPr>
            <w:rFonts w:ascii="Times New Roman" w:hAnsi="Times New Roman" w:cs="Times New Roman"/>
            <w:color w:val="000000"/>
          </w:rPr>
          <w:delText xml:space="preserve"> </w:delText>
        </w:r>
      </w:del>
    </w:p>
    <w:p w14:paraId="56310D2A" w14:textId="6128E044" w:rsidR="00A068A6" w:rsidRPr="00A068A6" w:rsidDel="00F22B3A" w:rsidRDefault="00A068A6" w:rsidP="00D913C5">
      <w:pPr>
        <w:jc w:val="both"/>
        <w:rPr>
          <w:del w:id="227" w:author="John McClellan" w:date="2015-07-07T00:18:00Z"/>
          <w:rFonts w:ascii="Times New Roman" w:hAnsi="Times New Roman" w:cs="Times New Roman"/>
          <w:color w:val="000000"/>
          <w:sz w:val="16"/>
          <w:szCs w:val="16"/>
        </w:rPr>
      </w:pPr>
    </w:p>
    <w:p w14:paraId="142A778C" w14:textId="78A4037E" w:rsidR="00B14B72" w:rsidRPr="00E0341A" w:rsidRDefault="00B14B72" w:rsidP="00D913C5">
      <w:pPr>
        <w:jc w:val="both"/>
        <w:rPr>
          <w:rFonts w:ascii="Times New Roman" w:hAnsi="Times New Roman" w:cs="Times New Roman"/>
          <w:color w:val="000000"/>
        </w:rPr>
      </w:pPr>
      <w:r w:rsidRPr="00E0341A">
        <w:rPr>
          <w:rFonts w:ascii="Times New Roman" w:hAnsi="Times New Roman" w:cs="Times New Roman"/>
          <w:color w:val="000000"/>
        </w:rPr>
        <w:t xml:space="preserve">Once registered, </w:t>
      </w:r>
      <w:r>
        <w:rPr>
          <w:rFonts w:ascii="Times New Roman" w:hAnsi="Times New Roman" w:cs="Times New Roman"/>
          <w:color w:val="000000"/>
        </w:rPr>
        <w:t xml:space="preserve">our walkers will head </w:t>
      </w:r>
      <w:ins w:id="228" w:author="John McClellan" w:date="2015-07-07T00:17:00Z">
        <w:r w:rsidR="00F22B3A">
          <w:rPr>
            <w:rFonts w:ascii="Times New Roman" w:hAnsi="Times New Roman" w:cs="Times New Roman"/>
            <w:color w:val="000000"/>
          </w:rPr>
          <w:t xml:space="preserve">out to </w:t>
        </w:r>
      </w:ins>
      <w:del w:id="229" w:author="John McClellan" w:date="2015-07-07T00:17:00Z">
        <w:r w:rsidDel="00F22B3A">
          <w:rPr>
            <w:rFonts w:ascii="Times New Roman" w:hAnsi="Times New Roman" w:cs="Times New Roman"/>
            <w:color w:val="000000"/>
          </w:rPr>
          <w:delText xml:space="preserve">to the Start Point indicated on their trail map (Flip over this sheet for your Park’s FVA Trail Map) and </w:delText>
        </w:r>
      </w:del>
      <w:r>
        <w:rPr>
          <w:rFonts w:ascii="Times New Roman" w:hAnsi="Times New Roman" w:cs="Times New Roman"/>
          <w:color w:val="000000"/>
        </w:rPr>
        <w:t xml:space="preserve">begin their walk. </w:t>
      </w:r>
      <w:del w:id="230" w:author="John McClellan" w:date="2015-07-07T00:17:00Z">
        <w:r w:rsidDel="00F22B3A">
          <w:rPr>
            <w:rFonts w:ascii="Times New Roman" w:hAnsi="Times New Roman" w:cs="Times New Roman"/>
            <w:color w:val="000000"/>
          </w:rPr>
          <w:delText xml:space="preserve"> </w:delText>
        </w:r>
      </w:del>
      <w:ins w:id="231" w:author="John McClellan" w:date="2015-07-07T00:17:00Z">
        <w:r w:rsidR="00F22B3A">
          <w:rPr>
            <w:rFonts w:ascii="Times New Roman" w:hAnsi="Times New Roman" w:cs="Times New Roman"/>
            <w:color w:val="000000"/>
          </w:rPr>
          <w:t xml:space="preserve"> They might or might not return afterwards.  We do encourage our walkers to patronize your business!</w:t>
        </w:r>
      </w:ins>
      <w:del w:id="232" w:author="John McClellan" w:date="2015-07-07T00:17:00Z">
        <w:r w:rsidR="00016CE5" w:rsidDel="00F22B3A">
          <w:rPr>
            <w:rFonts w:ascii="Times New Roman" w:hAnsi="Times New Roman" w:cs="Times New Roman"/>
            <w:color w:val="000000"/>
          </w:rPr>
          <w:delText xml:space="preserve">Any park advisories such </w:delText>
        </w:r>
        <w:r w:rsidR="00585E04" w:rsidDel="00F22B3A">
          <w:rPr>
            <w:rFonts w:ascii="Times New Roman" w:hAnsi="Times New Roman" w:cs="Times New Roman"/>
            <w:color w:val="000000"/>
          </w:rPr>
          <w:delText xml:space="preserve">current trail conditions, water points, bathroom locations or </w:delText>
        </w:r>
        <w:r w:rsidR="00016CE5" w:rsidDel="00F22B3A">
          <w:rPr>
            <w:rFonts w:ascii="Times New Roman" w:hAnsi="Times New Roman" w:cs="Times New Roman"/>
            <w:color w:val="000000"/>
          </w:rPr>
          <w:delText>em</w:delText>
        </w:r>
        <w:r w:rsidR="00585E04" w:rsidDel="00F22B3A">
          <w:rPr>
            <w:rFonts w:ascii="Times New Roman" w:hAnsi="Times New Roman" w:cs="Times New Roman"/>
            <w:color w:val="000000"/>
          </w:rPr>
          <w:delText>ergency contact #s for hikers are very helpful.</w:delText>
        </w:r>
        <w:r w:rsidR="00016CE5" w:rsidDel="00F22B3A">
          <w:rPr>
            <w:rFonts w:ascii="Times New Roman" w:hAnsi="Times New Roman" w:cs="Times New Roman"/>
            <w:color w:val="000000"/>
          </w:rPr>
          <w:delText xml:space="preserve"> </w:delText>
        </w:r>
      </w:del>
    </w:p>
    <w:p w14:paraId="75DFFB4D" w14:textId="77777777" w:rsidR="00F22B3A" w:rsidRPr="00F22B3A" w:rsidRDefault="00F22B3A" w:rsidP="00A632A6">
      <w:pPr>
        <w:rPr>
          <w:rFonts w:ascii="Times New Roman" w:hAnsi="Times New Roman" w:cs="Times New Roman"/>
          <w:b/>
          <w:color w:val="000000"/>
          <w:rPrChange w:id="233" w:author="John McClellan" w:date="2015-07-07T00:19:00Z">
            <w:rPr>
              <w:rFonts w:ascii="Times New Roman" w:hAnsi="Times New Roman" w:cs="Times New Roman"/>
              <w:b/>
              <w:color w:val="000000"/>
              <w:sz w:val="16"/>
              <w:szCs w:val="16"/>
            </w:rPr>
          </w:rPrChange>
        </w:rPr>
      </w:pPr>
    </w:p>
    <w:p w14:paraId="6493611B" w14:textId="7AEB81B7" w:rsidR="00F22B3A" w:rsidRDefault="00F22B3A" w:rsidP="00A632A6">
      <w:pPr>
        <w:rPr>
          <w:ins w:id="234" w:author="John McClellan" w:date="2015-07-07T00:20:00Z"/>
          <w:rFonts w:ascii="Times New Roman" w:hAnsi="Times New Roman" w:cs="Times New Roman"/>
          <w:color w:val="000000"/>
        </w:rPr>
      </w:pPr>
      <w:ins w:id="235" w:author="John McClellan" w:date="2015-07-07T00:19:00Z">
        <w:r>
          <w:rPr>
            <w:rFonts w:ascii="Times New Roman" w:hAnsi="Times New Roman" w:cs="Times New Roman"/>
            <w:color w:val="000000"/>
          </w:rPr>
          <w:t xml:space="preserve">The assigned Point-of-Contact </w:t>
        </w:r>
      </w:ins>
      <w:ins w:id="236" w:author="John McClellan" w:date="2015-07-07T00:23:00Z">
        <w:r w:rsidR="00022EFA">
          <w:rPr>
            <w:rFonts w:ascii="Times New Roman" w:hAnsi="Times New Roman" w:cs="Times New Roman"/>
            <w:color w:val="000000"/>
          </w:rPr>
          <w:t xml:space="preserve">(POC) </w:t>
        </w:r>
      </w:ins>
      <w:ins w:id="237" w:author="John McClellan" w:date="2015-07-07T00:19:00Z">
        <w:r>
          <w:rPr>
            <w:rFonts w:ascii="Times New Roman" w:hAnsi="Times New Roman" w:cs="Times New Roman"/>
            <w:color w:val="000000"/>
          </w:rPr>
          <w:t xml:space="preserve">in our club for this Walk Box is:  </w:t>
        </w:r>
      </w:ins>
    </w:p>
    <w:p w14:paraId="1BA01DAE" w14:textId="77777777" w:rsidR="00F22B3A" w:rsidRDefault="00F22B3A" w:rsidP="00A632A6">
      <w:pPr>
        <w:rPr>
          <w:ins w:id="238" w:author="John McClellan" w:date="2015-07-07T00:20:00Z"/>
          <w:rFonts w:ascii="Times New Roman" w:hAnsi="Times New Roman" w:cs="Times New Roman"/>
          <w:color w:val="000000"/>
        </w:rPr>
      </w:pPr>
    </w:p>
    <w:p w14:paraId="2CB8BAAD" w14:textId="157723C7" w:rsidR="00F22B3A" w:rsidRPr="00F22B3A" w:rsidRDefault="00F22B3A">
      <w:pPr>
        <w:ind w:left="1440" w:firstLine="720"/>
        <w:rPr>
          <w:ins w:id="239" w:author="John McClellan" w:date="2015-07-07T00:19:00Z"/>
          <w:rFonts w:ascii="Times New Roman" w:hAnsi="Times New Roman" w:cs="Times New Roman"/>
          <w:color w:val="000000"/>
          <w:u w:val="single"/>
          <w:rPrChange w:id="240" w:author="John McClellan" w:date="2015-07-07T00:20:00Z">
            <w:rPr>
              <w:ins w:id="241" w:author="John McClellan" w:date="2015-07-07T00:19:00Z"/>
              <w:rFonts w:ascii="Times New Roman" w:hAnsi="Times New Roman" w:cs="Times New Roman"/>
              <w:color w:val="000000"/>
            </w:rPr>
          </w:rPrChange>
        </w:rPr>
        <w:pPrChange w:id="242" w:author="John McClellan" w:date="2015-07-07T00:20:00Z">
          <w:pPr/>
        </w:pPrChange>
      </w:pPr>
      <w:ins w:id="243" w:author="John McClellan" w:date="2015-07-07T00:20:00Z">
        <w:r w:rsidRPr="00F22B3A">
          <w:rPr>
            <w:rFonts w:ascii="Times New Roman" w:hAnsi="Times New Roman" w:cs="Times New Roman"/>
            <w:color w:val="000000"/>
            <w:u w:val="single"/>
            <w:rPrChange w:id="244" w:author="John McClellan" w:date="2015-07-07T00:20:00Z">
              <w:rPr>
                <w:rFonts w:ascii="Times New Roman" w:hAnsi="Times New Roman" w:cs="Times New Roman"/>
                <w:color w:val="000000"/>
              </w:rPr>
            </w:rPrChange>
          </w:rPr>
          <w:t>[</w:t>
        </w:r>
      </w:ins>
      <w:r w:rsidR="00D913C5">
        <w:rPr>
          <w:rFonts w:ascii="Times New Roman" w:hAnsi="Times New Roman" w:cs="Times New Roman"/>
          <w:color w:val="000000"/>
        </w:rPr>
        <w:t>POC Name]</w:t>
      </w:r>
      <w:ins w:id="245" w:author="John McClellan" w:date="2015-08-09T12:33:00Z">
        <w:r w:rsidR="00F02C35" w:rsidRPr="00F02C35">
          <w:rPr>
            <w:rFonts w:ascii="Times New Roman" w:hAnsi="Times New Roman" w:cs="Times New Roman"/>
            <w:color w:val="000000"/>
            <w:rPrChange w:id="246" w:author="John McClellan" w:date="2015-08-09T12:38:00Z">
              <w:rPr>
                <w:rFonts w:ascii="Times New Roman" w:hAnsi="Times New Roman" w:cs="Times New Roman"/>
                <w:color w:val="000000"/>
                <w:u w:val="single"/>
              </w:rPr>
            </w:rPrChange>
          </w:rPr>
          <w:t xml:space="preserve">, </w:t>
        </w:r>
      </w:ins>
      <w:r w:rsidR="00D913C5">
        <w:rPr>
          <w:rFonts w:ascii="Times New Roman" w:hAnsi="Times New Roman" w:cs="Times New Roman"/>
          <w:color w:val="000000"/>
        </w:rPr>
        <w:t>[Phone Number]</w:t>
      </w:r>
      <w:ins w:id="247" w:author="John McClellan" w:date="2015-08-09T12:38:00Z">
        <w:r w:rsidR="003B3B3E">
          <w:rPr>
            <w:rFonts w:ascii="Times New Roman" w:hAnsi="Times New Roman" w:cs="Times New Roman"/>
            <w:color w:val="000000"/>
          </w:rPr>
          <w:t>,</w:t>
        </w:r>
        <w:r w:rsidR="00F02C35">
          <w:rPr>
            <w:rFonts w:ascii="Times New Roman" w:hAnsi="Times New Roman" w:cs="Times New Roman"/>
            <w:color w:val="000000"/>
          </w:rPr>
          <w:t xml:space="preserve"> </w:t>
        </w:r>
      </w:ins>
      <w:r w:rsidR="00D913C5">
        <w:rPr>
          <w:rFonts w:ascii="Times New Roman" w:hAnsi="Times New Roman" w:cs="Times New Roman"/>
          <w:color w:val="000000"/>
          <w:u w:val="single"/>
        </w:rPr>
        <w:t>[</w:t>
      </w:r>
      <w:r w:rsidR="00D913C5" w:rsidRPr="00D913C5">
        <w:rPr>
          <w:rFonts w:ascii="Times New Roman" w:hAnsi="Times New Roman" w:cs="Times New Roman"/>
          <w:color w:val="000000"/>
        </w:rPr>
        <w:t>Email</w:t>
      </w:r>
      <w:ins w:id="248" w:author="John McClellan" w:date="2015-07-07T00:20:00Z">
        <w:r w:rsidRPr="00F22B3A">
          <w:rPr>
            <w:rFonts w:ascii="Times New Roman" w:hAnsi="Times New Roman" w:cs="Times New Roman"/>
            <w:color w:val="000000"/>
            <w:u w:val="single"/>
            <w:rPrChange w:id="249" w:author="John McClellan" w:date="2015-07-07T00:20:00Z">
              <w:rPr>
                <w:rFonts w:ascii="Times New Roman" w:hAnsi="Times New Roman" w:cs="Times New Roman"/>
                <w:color w:val="000000"/>
              </w:rPr>
            </w:rPrChange>
          </w:rPr>
          <w:t>]</w:t>
        </w:r>
      </w:ins>
    </w:p>
    <w:p w14:paraId="21134284" w14:textId="77777777" w:rsidR="00022EFA" w:rsidRDefault="00022EFA" w:rsidP="00A632A6">
      <w:pPr>
        <w:rPr>
          <w:ins w:id="250" w:author="John McClellan" w:date="2015-07-07T00:23:00Z"/>
          <w:rFonts w:ascii="Times New Roman" w:hAnsi="Times New Roman" w:cs="Times New Roman"/>
          <w:color w:val="000000"/>
        </w:rPr>
      </w:pPr>
    </w:p>
    <w:p w14:paraId="70114641" w14:textId="0D2EFDD2" w:rsidR="00B14B72" w:rsidRDefault="00F02C35" w:rsidP="00D913C5">
      <w:pPr>
        <w:jc w:val="both"/>
        <w:rPr>
          <w:rFonts w:ascii="Times New Roman" w:hAnsi="Times New Roman" w:cs="Times New Roman"/>
          <w:color w:val="000000"/>
        </w:rPr>
      </w:pPr>
      <w:ins w:id="251" w:author="John McClellan" w:date="2015-08-09T12:34:00Z">
        <w:r>
          <w:rPr>
            <w:rFonts w:ascii="Times New Roman" w:hAnsi="Times New Roman" w:cs="Times New Roman"/>
            <w:color w:val="000000"/>
          </w:rPr>
          <w:t xml:space="preserve">Please contact this POC if there are any issues with our box.  </w:t>
        </w:r>
      </w:ins>
      <w:r w:rsidR="00585E04">
        <w:rPr>
          <w:rFonts w:ascii="Times New Roman" w:hAnsi="Times New Roman" w:cs="Times New Roman"/>
          <w:color w:val="000000"/>
        </w:rPr>
        <w:t xml:space="preserve">You should see the assigned POC for </w:t>
      </w:r>
      <w:ins w:id="252" w:author="John McClellan" w:date="2015-07-07T00:23:00Z">
        <w:r w:rsidR="00022EFA">
          <w:rPr>
            <w:rFonts w:ascii="Times New Roman" w:hAnsi="Times New Roman" w:cs="Times New Roman"/>
            <w:color w:val="000000"/>
          </w:rPr>
          <w:t>this walk</w:t>
        </w:r>
      </w:ins>
      <w:del w:id="253" w:author="John McClellan" w:date="2015-07-07T00:23:00Z">
        <w:r w:rsidR="00585E04" w:rsidDel="00022EFA">
          <w:rPr>
            <w:rFonts w:ascii="Times New Roman" w:hAnsi="Times New Roman" w:cs="Times New Roman"/>
            <w:color w:val="000000"/>
          </w:rPr>
          <w:delText>your park</w:delText>
        </w:r>
      </w:del>
      <w:r w:rsidR="00585E04">
        <w:rPr>
          <w:rFonts w:ascii="Times New Roman" w:hAnsi="Times New Roman" w:cs="Times New Roman"/>
          <w:color w:val="000000"/>
        </w:rPr>
        <w:t xml:space="preserve"> at least once</w:t>
      </w:r>
      <w:ins w:id="254" w:author="John McClellan" w:date="2015-07-07T00:23:00Z">
        <w:r w:rsidR="00022EFA">
          <w:rPr>
            <w:rFonts w:ascii="Times New Roman" w:hAnsi="Times New Roman" w:cs="Times New Roman"/>
            <w:color w:val="000000"/>
          </w:rPr>
          <w:t xml:space="preserve"> every 3 months.  The POC will maintain th</w:t>
        </w:r>
      </w:ins>
      <w:ins w:id="255" w:author="John McClellan" w:date="2015-07-07T00:26:00Z">
        <w:r w:rsidR="00022EFA">
          <w:rPr>
            <w:rFonts w:ascii="Times New Roman" w:hAnsi="Times New Roman" w:cs="Times New Roman"/>
            <w:color w:val="000000"/>
          </w:rPr>
          <w:t xml:space="preserve">e materials in the box and make sure they are up-to-date. </w:t>
        </w:r>
      </w:ins>
      <w:ins w:id="256" w:author="John McClellan" w:date="2015-08-09T12:35:00Z">
        <w:r>
          <w:rPr>
            <w:rFonts w:ascii="Times New Roman" w:hAnsi="Times New Roman" w:cs="Times New Roman"/>
            <w:color w:val="000000"/>
          </w:rPr>
          <w:t xml:space="preserve"> </w:t>
        </w:r>
      </w:ins>
      <w:del w:id="257" w:author="John McClellan" w:date="2015-07-07T00:23:00Z">
        <w:r w:rsidR="00585E04" w:rsidDel="00022EFA">
          <w:rPr>
            <w:rFonts w:ascii="Times New Roman" w:hAnsi="Times New Roman" w:cs="Times New Roman"/>
            <w:color w:val="000000"/>
          </w:rPr>
          <w:delText>/</w:delText>
        </w:r>
      </w:del>
      <w:del w:id="258" w:author="John McClellan" w:date="2015-07-07T00:24:00Z">
        <w:r w:rsidR="00585E04" w:rsidDel="00022EFA">
          <w:rPr>
            <w:rFonts w:ascii="Times New Roman" w:hAnsi="Times New Roman" w:cs="Times New Roman"/>
            <w:color w:val="000000"/>
          </w:rPr>
          <w:delText>quarter.</w:delText>
        </w:r>
      </w:del>
      <w:del w:id="259" w:author="John McClellan" w:date="2015-07-07T00:27:00Z">
        <w:r w:rsidR="00585E04" w:rsidDel="00022EFA">
          <w:rPr>
            <w:rFonts w:ascii="Times New Roman" w:hAnsi="Times New Roman" w:cs="Times New Roman"/>
            <w:color w:val="000000"/>
          </w:rPr>
          <w:delText xml:space="preserve">  Let them know </w:delText>
        </w:r>
      </w:del>
      <w:del w:id="260" w:author="John McClellan" w:date="2015-08-09T12:35:00Z">
        <w:r w:rsidR="00585E04" w:rsidDel="00F02C35">
          <w:rPr>
            <w:rFonts w:ascii="Times New Roman" w:hAnsi="Times New Roman" w:cs="Times New Roman"/>
            <w:color w:val="000000"/>
          </w:rPr>
          <w:delText xml:space="preserve">of any issues. </w:delText>
        </w:r>
      </w:del>
      <w:ins w:id="261" w:author="John McClellan" w:date="2015-07-07T00:27:00Z">
        <w:r w:rsidR="00022EFA">
          <w:rPr>
            <w:rFonts w:ascii="Times New Roman" w:hAnsi="Times New Roman" w:cs="Times New Roman"/>
            <w:color w:val="000000"/>
          </w:rPr>
          <w:t>Once in a while, we may coordinate a group of w</w:t>
        </w:r>
      </w:ins>
      <w:ins w:id="262" w:author="John McClellan" w:date="2015-07-07T00:28:00Z">
        <w:r w:rsidR="00022EFA">
          <w:rPr>
            <w:rFonts w:ascii="Times New Roman" w:hAnsi="Times New Roman" w:cs="Times New Roman"/>
            <w:color w:val="000000"/>
          </w:rPr>
          <w:t>a</w:t>
        </w:r>
      </w:ins>
      <w:ins w:id="263" w:author="John McClellan" w:date="2015-07-07T00:27:00Z">
        <w:r w:rsidR="00022EFA">
          <w:rPr>
            <w:rFonts w:ascii="Times New Roman" w:hAnsi="Times New Roman" w:cs="Times New Roman"/>
            <w:color w:val="000000"/>
          </w:rPr>
          <w:t>lkers to</w:t>
        </w:r>
      </w:ins>
      <w:ins w:id="264" w:author="John McClellan" w:date="2015-07-07T00:28:00Z">
        <w:r w:rsidR="00022EFA">
          <w:rPr>
            <w:rFonts w:ascii="Times New Roman" w:hAnsi="Times New Roman" w:cs="Times New Roman"/>
            <w:color w:val="000000"/>
          </w:rPr>
          <w:t xml:space="preserve"> all start together.  </w:t>
        </w:r>
      </w:ins>
      <w:ins w:id="265" w:author="John McClellan" w:date="2015-08-09T12:35:00Z">
        <w:r>
          <w:rPr>
            <w:rFonts w:ascii="Times New Roman" w:hAnsi="Times New Roman" w:cs="Times New Roman"/>
            <w:color w:val="000000"/>
          </w:rPr>
          <w:t>If need be, w</w:t>
        </w:r>
      </w:ins>
      <w:del w:id="266" w:author="John McClellan" w:date="2015-08-09T12:35:00Z">
        <w:r w:rsidR="006A017A" w:rsidDel="00F02C35">
          <w:rPr>
            <w:rFonts w:ascii="Times New Roman" w:hAnsi="Times New Roman" w:cs="Times New Roman"/>
            <w:color w:val="000000"/>
          </w:rPr>
          <w:delText>W</w:delText>
        </w:r>
      </w:del>
      <w:r w:rsidR="006A017A">
        <w:rPr>
          <w:rFonts w:ascii="Times New Roman" w:hAnsi="Times New Roman" w:cs="Times New Roman"/>
          <w:color w:val="000000"/>
        </w:rPr>
        <w:t xml:space="preserve">e’ll let you know if we plan a Group Event of 25 or more participants. </w:t>
      </w:r>
      <w:del w:id="267" w:author="John McClellan" w:date="2015-07-07T00:28:00Z">
        <w:r w:rsidR="006A017A" w:rsidDel="00022EFA">
          <w:rPr>
            <w:rFonts w:ascii="Times New Roman" w:hAnsi="Times New Roman" w:cs="Times New Roman"/>
            <w:color w:val="000000"/>
          </w:rPr>
          <w:delText xml:space="preserve"> </w:delText>
        </w:r>
        <w:r w:rsidR="00B14B72" w:rsidDel="00022EFA">
          <w:rPr>
            <w:rFonts w:ascii="Times New Roman" w:hAnsi="Times New Roman" w:cs="Times New Roman"/>
            <w:color w:val="000000"/>
          </w:rPr>
          <w:delText>Please assist us by adding our P</w:delText>
        </w:r>
        <w:r w:rsidR="00585E04" w:rsidDel="00022EFA">
          <w:rPr>
            <w:rFonts w:ascii="Times New Roman" w:hAnsi="Times New Roman" w:cs="Times New Roman"/>
            <w:color w:val="000000"/>
          </w:rPr>
          <w:delText xml:space="preserve">OCs </w:delText>
        </w:r>
        <w:r w:rsidR="00B14B72" w:rsidDel="00022EFA">
          <w:rPr>
            <w:rFonts w:ascii="Times New Roman" w:hAnsi="Times New Roman" w:cs="Times New Roman"/>
            <w:color w:val="000000"/>
          </w:rPr>
          <w:delText xml:space="preserve">to your </w:delText>
        </w:r>
        <w:r w:rsidR="006A017A" w:rsidDel="00022EFA">
          <w:rPr>
            <w:rFonts w:ascii="Times New Roman" w:hAnsi="Times New Roman" w:cs="Times New Roman"/>
            <w:color w:val="000000"/>
          </w:rPr>
          <w:delText>regular e-mail list. Also let</w:delText>
        </w:r>
        <w:r w:rsidR="00B14B72" w:rsidDel="00022EFA">
          <w:rPr>
            <w:rFonts w:ascii="Times New Roman" w:hAnsi="Times New Roman" w:cs="Times New Roman"/>
            <w:color w:val="000000"/>
          </w:rPr>
          <w:delText xml:space="preserve"> us know if there will be future changes to the trails</w:delText>
        </w:r>
        <w:r w:rsidR="00585E04" w:rsidDel="00022EFA">
          <w:rPr>
            <w:rFonts w:ascii="Times New Roman" w:hAnsi="Times New Roman" w:cs="Times New Roman"/>
            <w:color w:val="000000"/>
          </w:rPr>
          <w:delText xml:space="preserve">, or if </w:delText>
        </w:r>
        <w:r w:rsidR="00B14B72" w:rsidDel="00022EFA">
          <w:rPr>
            <w:rFonts w:ascii="Times New Roman" w:hAnsi="Times New Roman" w:cs="Times New Roman"/>
            <w:color w:val="000000"/>
          </w:rPr>
          <w:delText>weather or environmental conditions (such as flooding</w:delText>
        </w:r>
        <w:r w:rsidR="00016CE5" w:rsidDel="00022EFA">
          <w:rPr>
            <w:rFonts w:ascii="Times New Roman" w:hAnsi="Times New Roman" w:cs="Times New Roman"/>
            <w:color w:val="000000"/>
          </w:rPr>
          <w:delText xml:space="preserve"> or fires</w:delText>
        </w:r>
        <w:r w:rsidR="00B14B72" w:rsidDel="00022EFA">
          <w:rPr>
            <w:rFonts w:ascii="Times New Roman" w:hAnsi="Times New Roman" w:cs="Times New Roman"/>
            <w:color w:val="000000"/>
          </w:rPr>
          <w:delText xml:space="preserve">) will </w:delText>
        </w:r>
        <w:r w:rsidR="00585E04" w:rsidDel="00022EFA">
          <w:rPr>
            <w:rFonts w:ascii="Times New Roman" w:hAnsi="Times New Roman" w:cs="Times New Roman"/>
            <w:color w:val="000000"/>
          </w:rPr>
          <w:delText>interfere with a</w:delText>
        </w:r>
        <w:r w:rsidR="00B14B72" w:rsidDel="00022EFA">
          <w:rPr>
            <w:rFonts w:ascii="Times New Roman" w:hAnsi="Times New Roman" w:cs="Times New Roman"/>
            <w:color w:val="000000"/>
          </w:rPr>
          <w:delText xml:space="preserve"> </w:delText>
        </w:r>
        <w:r w:rsidR="009D6E07" w:rsidDel="00022EFA">
          <w:rPr>
            <w:rFonts w:ascii="Times New Roman" w:hAnsi="Times New Roman" w:cs="Times New Roman"/>
            <w:color w:val="000000"/>
          </w:rPr>
          <w:delText>walk route</w:delText>
        </w:r>
        <w:r w:rsidR="00B14B72" w:rsidDel="00022EFA">
          <w:rPr>
            <w:rFonts w:ascii="Times New Roman" w:hAnsi="Times New Roman" w:cs="Times New Roman"/>
            <w:color w:val="000000"/>
          </w:rPr>
          <w:delText xml:space="preserve">. </w:delText>
        </w:r>
      </w:del>
    </w:p>
    <w:p w14:paraId="29D62F5C" w14:textId="77777777" w:rsidR="00B14B72" w:rsidRDefault="00B14B72" w:rsidP="00A632A6">
      <w:pPr>
        <w:rPr>
          <w:ins w:id="268" w:author="John McClellan" w:date="2015-08-09T12:53:00Z"/>
          <w:rFonts w:ascii="Times New Roman" w:hAnsi="Times New Roman" w:cs="Times New Roman"/>
          <w:color w:val="000000"/>
          <w:sz w:val="16"/>
          <w:szCs w:val="16"/>
        </w:rPr>
      </w:pPr>
    </w:p>
    <w:p w14:paraId="59AFD085" w14:textId="77777777" w:rsidR="00943809" w:rsidRPr="00E0341A" w:rsidRDefault="00943809" w:rsidP="00A632A6">
      <w:pPr>
        <w:rPr>
          <w:rFonts w:ascii="Times New Roman" w:hAnsi="Times New Roman" w:cs="Times New Roman"/>
          <w:color w:val="000000"/>
          <w:sz w:val="16"/>
          <w:szCs w:val="16"/>
        </w:rPr>
      </w:pPr>
    </w:p>
    <w:p w14:paraId="0AB6FEC9" w14:textId="760160C5" w:rsidR="00A068A6" w:rsidRPr="00A068A6" w:rsidRDefault="00A068A6" w:rsidP="00A632A6">
      <w:pPr>
        <w:rPr>
          <w:rFonts w:ascii="Times New Roman" w:hAnsi="Times New Roman" w:cs="Times New Roman"/>
          <w:b/>
          <w:color w:val="000000"/>
        </w:rPr>
      </w:pPr>
      <w:r w:rsidRPr="00A068A6">
        <w:rPr>
          <w:rFonts w:ascii="Times New Roman" w:hAnsi="Times New Roman" w:cs="Times New Roman"/>
          <w:b/>
          <w:color w:val="000000"/>
        </w:rPr>
        <w:t xml:space="preserve">Questions or Comments?  </w:t>
      </w:r>
    </w:p>
    <w:p w14:paraId="284654CB" w14:textId="4C67A808" w:rsidR="0040242B" w:rsidRDefault="00A068A6" w:rsidP="00D913C5">
      <w:pPr>
        <w:rPr>
          <w:rFonts w:ascii="Times New Roman" w:hAnsi="Times New Roman" w:cs="Times New Roman"/>
          <w:color w:val="000000"/>
        </w:rPr>
        <w:pPrChange w:id="269" w:author="John McClellan" w:date="2015-08-09T12:51:00Z">
          <w:pPr/>
        </w:pPrChange>
      </w:pPr>
      <w:r>
        <w:rPr>
          <w:rFonts w:ascii="Times New Roman" w:hAnsi="Times New Roman" w:cs="Times New Roman"/>
          <w:color w:val="000000"/>
        </w:rPr>
        <w:t xml:space="preserve">Contact </w:t>
      </w:r>
      <w:del w:id="270" w:author="John McClellan" w:date="2015-07-07T00:35:00Z">
        <w:r w:rsidR="009D6E07" w:rsidDel="002F297E">
          <w:rPr>
            <w:rFonts w:ascii="Times New Roman" w:hAnsi="Times New Roman" w:cs="Times New Roman"/>
            <w:color w:val="000000"/>
          </w:rPr>
          <w:delText xml:space="preserve">first </w:delText>
        </w:r>
      </w:del>
      <w:r w:rsidR="009D6E07">
        <w:rPr>
          <w:rFonts w:ascii="Times New Roman" w:hAnsi="Times New Roman" w:cs="Times New Roman"/>
          <w:color w:val="000000"/>
        </w:rPr>
        <w:t>the POC above</w:t>
      </w:r>
      <w:ins w:id="271" w:author="John McClellan" w:date="2015-07-07T00:36:00Z">
        <w:r w:rsidR="002F297E">
          <w:rPr>
            <w:rFonts w:ascii="Times New Roman" w:hAnsi="Times New Roman" w:cs="Times New Roman"/>
            <w:color w:val="000000"/>
          </w:rPr>
          <w:t xml:space="preserve">; or </w:t>
        </w:r>
      </w:ins>
      <w:del w:id="272" w:author="John McClellan" w:date="2015-07-07T00:36:00Z">
        <w:r w:rsidR="009D6E07" w:rsidDel="002F297E">
          <w:rPr>
            <w:rFonts w:ascii="Times New Roman" w:hAnsi="Times New Roman" w:cs="Times New Roman"/>
            <w:color w:val="000000"/>
          </w:rPr>
          <w:delText xml:space="preserve"> and </w:delText>
        </w:r>
      </w:del>
      <w:del w:id="273" w:author="John McClellan" w:date="2015-08-09T12:35:00Z">
        <w:r w:rsidR="009D6E07" w:rsidDel="00F02C35">
          <w:rPr>
            <w:rFonts w:ascii="Times New Roman" w:hAnsi="Times New Roman" w:cs="Times New Roman"/>
            <w:color w:val="000000"/>
          </w:rPr>
          <w:delText xml:space="preserve">then </w:delText>
        </w:r>
      </w:del>
      <w:r w:rsidR="00D913C5">
        <w:rPr>
          <w:rFonts w:ascii="Times New Roman" w:hAnsi="Times New Roman" w:cs="Times New Roman"/>
          <w:color w:val="000000"/>
        </w:rPr>
        <w:t>[President or any other POC]</w:t>
      </w:r>
      <w:ins w:id="274" w:author="John McClellan" w:date="2015-08-09T12:36:00Z">
        <w:r w:rsidR="00F02C35">
          <w:rPr>
            <w:rFonts w:ascii="Times New Roman" w:hAnsi="Times New Roman" w:cs="Times New Roman"/>
            <w:color w:val="000000"/>
          </w:rPr>
          <w:t xml:space="preserve"> </w:t>
        </w:r>
      </w:ins>
      <w:del w:id="275" w:author="John McClellan" w:date="2015-07-07T00:29:00Z">
        <w:r w:rsidDel="00022EFA">
          <w:rPr>
            <w:rFonts w:ascii="Times New Roman" w:hAnsi="Times New Roman" w:cs="Times New Roman"/>
            <w:color w:val="000000"/>
          </w:rPr>
          <w:delText xml:space="preserve"> </w:delText>
        </w:r>
        <w:r w:rsidR="00E0341A" w:rsidDel="00022EFA">
          <w:fldChar w:fldCharType="begin"/>
        </w:r>
        <w:r w:rsidR="00E0341A" w:rsidDel="00022EFA">
          <w:delInstrText xml:space="preserve"> HYPERLINK "mailto:bevmneill@aol.com" </w:delInstrText>
        </w:r>
        <w:r w:rsidR="00E0341A" w:rsidDel="00022EFA">
          <w:fldChar w:fldCharType="separate"/>
        </w:r>
        <w:r w:rsidRPr="00473DAC" w:rsidDel="00022EFA">
          <w:rPr>
            <w:rStyle w:val="Hyperlink"/>
            <w:rFonts w:ascii="Times New Roman" w:hAnsi="Times New Roman" w:cs="Times New Roman"/>
          </w:rPr>
          <w:delText>bevmneill@aol.com</w:delText>
        </w:r>
        <w:r w:rsidR="00E0341A" w:rsidDel="00022EFA">
          <w:rPr>
            <w:rStyle w:val="Hyperlink"/>
            <w:rFonts w:ascii="Times New Roman" w:hAnsi="Times New Roman" w:cs="Times New Roman"/>
          </w:rPr>
          <w:fldChar w:fldCharType="end"/>
        </w:r>
      </w:del>
    </w:p>
    <w:sectPr w:rsidR="0040242B" w:rsidSect="00943809">
      <w:pgSz w:w="12240" w:h="15840"/>
      <w:pgMar w:top="990" w:right="864" w:bottom="864" w:left="1440" w:header="720" w:footer="720" w:gutter="0"/>
      <w:cols w:space="720"/>
      <w:docGrid w:linePitch="360"/>
      <w:sectPrChange w:id="276" w:author="John McClellan" w:date="2015-08-09T12:52:00Z">
        <w:sectPr w:rsidR="0040242B" w:rsidSect="00943809">
          <w:pgMar w:top="1440" w:right="1008" w:bottom="864" w:left="1440" w:header="720" w:footer="720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87BD0"/>
    <w:multiLevelType w:val="hybridMultilevel"/>
    <w:tmpl w:val="6948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E0A38"/>
    <w:multiLevelType w:val="multilevel"/>
    <w:tmpl w:val="5CBAA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946AA6"/>
    <w:multiLevelType w:val="hybridMultilevel"/>
    <w:tmpl w:val="69AEC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009F8"/>
    <w:multiLevelType w:val="hybridMultilevel"/>
    <w:tmpl w:val="4D226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2A6"/>
    <w:rsid w:val="00016CE5"/>
    <w:rsid w:val="00022EFA"/>
    <w:rsid w:val="000355BF"/>
    <w:rsid w:val="000A5B1F"/>
    <w:rsid w:val="000D5320"/>
    <w:rsid w:val="001821AB"/>
    <w:rsid w:val="001A3325"/>
    <w:rsid w:val="002443EE"/>
    <w:rsid w:val="002F297E"/>
    <w:rsid w:val="00396C9B"/>
    <w:rsid w:val="003B3B3E"/>
    <w:rsid w:val="003B71FA"/>
    <w:rsid w:val="003F69C4"/>
    <w:rsid w:val="0040242B"/>
    <w:rsid w:val="0041141B"/>
    <w:rsid w:val="004276AE"/>
    <w:rsid w:val="00516B67"/>
    <w:rsid w:val="00542454"/>
    <w:rsid w:val="00585E04"/>
    <w:rsid w:val="006757D4"/>
    <w:rsid w:val="006869E9"/>
    <w:rsid w:val="006A017A"/>
    <w:rsid w:val="006D2E5B"/>
    <w:rsid w:val="00756801"/>
    <w:rsid w:val="007B280E"/>
    <w:rsid w:val="008F437E"/>
    <w:rsid w:val="00943809"/>
    <w:rsid w:val="009D6E07"/>
    <w:rsid w:val="009F5525"/>
    <w:rsid w:val="00A068A6"/>
    <w:rsid w:val="00A0739C"/>
    <w:rsid w:val="00A632A6"/>
    <w:rsid w:val="00A922EF"/>
    <w:rsid w:val="00AE0F59"/>
    <w:rsid w:val="00B14B72"/>
    <w:rsid w:val="00C03AE0"/>
    <w:rsid w:val="00C227E8"/>
    <w:rsid w:val="00CA422E"/>
    <w:rsid w:val="00CC0862"/>
    <w:rsid w:val="00D913C5"/>
    <w:rsid w:val="00E0341A"/>
    <w:rsid w:val="00E3431D"/>
    <w:rsid w:val="00EB3C03"/>
    <w:rsid w:val="00EF5A1B"/>
    <w:rsid w:val="00F02C35"/>
    <w:rsid w:val="00F2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F6F41B"/>
  <w14:defaultImageDpi w14:val="300"/>
  <w15:docId w15:val="{C4C611B1-38CD-49E4-8B83-A60AFC1CF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style1">
    <w:name w:val="paragraph_style_1"/>
    <w:basedOn w:val="Normal"/>
    <w:rsid w:val="00A632A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tyle2">
    <w:name w:val="style_2"/>
    <w:basedOn w:val="DefaultParagraphFont"/>
    <w:rsid w:val="00A632A6"/>
  </w:style>
  <w:style w:type="paragraph" w:customStyle="1" w:styleId="paragraphstyle">
    <w:name w:val="paragraph_style"/>
    <w:basedOn w:val="Normal"/>
    <w:rsid w:val="00A632A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632A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632A6"/>
  </w:style>
  <w:style w:type="character" w:customStyle="1" w:styleId="style4">
    <w:name w:val="style_4"/>
    <w:basedOn w:val="DefaultParagraphFont"/>
    <w:rsid w:val="00A632A6"/>
  </w:style>
  <w:style w:type="paragraph" w:customStyle="1" w:styleId="paragraphstyle2">
    <w:name w:val="paragraph_style_2"/>
    <w:basedOn w:val="Normal"/>
    <w:rsid w:val="00A632A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bullet">
    <w:name w:val="bullet"/>
    <w:basedOn w:val="DefaultParagraphFont"/>
    <w:rsid w:val="00A632A6"/>
  </w:style>
  <w:style w:type="paragraph" w:customStyle="1" w:styleId="paragraphstyle3">
    <w:name w:val="paragraph_style_3"/>
    <w:basedOn w:val="Normal"/>
    <w:rsid w:val="00A632A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2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2A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A5B1F"/>
    <w:pPr>
      <w:ind w:left="720"/>
      <w:contextualSpacing/>
    </w:pPr>
  </w:style>
  <w:style w:type="character" w:customStyle="1" w:styleId="style">
    <w:name w:val="style"/>
    <w:basedOn w:val="DefaultParagraphFont"/>
    <w:rsid w:val="00427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84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36538">
          <w:marLeft w:val="0"/>
          <w:marRight w:val="9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McClellan</dc:creator>
  <cp:keywords/>
  <dc:description/>
  <cp:lastModifiedBy>Hector Hernandez</cp:lastModifiedBy>
  <cp:revision>2</cp:revision>
  <dcterms:created xsi:type="dcterms:W3CDTF">2017-08-31T22:50:00Z</dcterms:created>
  <dcterms:modified xsi:type="dcterms:W3CDTF">2017-08-31T22:50:00Z</dcterms:modified>
</cp:coreProperties>
</file>